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150" w:rsidRPr="00091D1B" w:rsidRDefault="00091D1B" w:rsidP="00091D1B">
      <w:pPr>
        <w:jc w:val="center"/>
        <w:rPr>
          <w:b/>
        </w:rPr>
      </w:pPr>
      <w:r w:rsidRPr="00091D1B">
        <w:rPr>
          <w:b/>
        </w:rPr>
        <w:t>COU Faculty meeting</w:t>
      </w:r>
    </w:p>
    <w:p w:rsidR="00091D1B" w:rsidRDefault="00EA5D84" w:rsidP="00091D1B">
      <w:pPr>
        <w:jc w:val="center"/>
      </w:pPr>
      <w:r>
        <w:t>August 17th, 2017</w:t>
      </w:r>
    </w:p>
    <w:p w:rsidR="00EA5D84" w:rsidRDefault="00EA5D84" w:rsidP="00091D1B">
      <w:pPr>
        <w:jc w:val="center"/>
      </w:pPr>
      <w:r>
        <w:t>Faculty Retreat</w:t>
      </w:r>
    </w:p>
    <w:p w:rsidR="00091D1B" w:rsidRPr="00334D41" w:rsidRDefault="006D45D2" w:rsidP="00091D1B">
      <w:pPr>
        <w:jc w:val="center"/>
        <w:rPr>
          <w:color w:val="0000FF"/>
        </w:rPr>
      </w:pPr>
      <w:r w:rsidRPr="00334D41">
        <w:rPr>
          <w:color w:val="0000FF"/>
        </w:rPr>
        <w:t xml:space="preserve">MINUTES </w:t>
      </w:r>
    </w:p>
    <w:p w:rsidR="00FD4F47" w:rsidRPr="004A6EE5" w:rsidRDefault="00FD4F47" w:rsidP="00091D1B">
      <w:pPr>
        <w:jc w:val="center"/>
        <w:rPr>
          <w:color w:val="0000FF"/>
        </w:rPr>
      </w:pPr>
    </w:p>
    <w:p w:rsidR="00FF36DB" w:rsidRPr="00334D41" w:rsidRDefault="00EA5D84" w:rsidP="00FD4F47">
      <w:pPr>
        <w:ind w:hanging="1080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>In attendance:  Leslie Anderson</w:t>
      </w:r>
      <w:r w:rsidR="00FD4F47" w:rsidRPr="00334D41">
        <w:rPr>
          <w:color w:val="0000FF"/>
          <w:sz w:val="22"/>
          <w:szCs w:val="22"/>
        </w:rPr>
        <w:t xml:space="preserve">, </w:t>
      </w:r>
      <w:proofErr w:type="spellStart"/>
      <w:r w:rsidR="00FD4F47" w:rsidRPr="00334D41">
        <w:rPr>
          <w:color w:val="0000FF"/>
          <w:sz w:val="22"/>
          <w:szCs w:val="22"/>
        </w:rPr>
        <w:t>Jef</w:t>
      </w:r>
      <w:proofErr w:type="spellEnd"/>
      <w:r w:rsidR="00FD4F47" w:rsidRPr="00334D41">
        <w:rPr>
          <w:color w:val="0000FF"/>
          <w:sz w:val="22"/>
          <w:szCs w:val="22"/>
        </w:rPr>
        <w:t xml:space="preserve"> Cornelius-White, Robin Farri</w:t>
      </w:r>
      <w:r w:rsidR="0048594D">
        <w:rPr>
          <w:color w:val="0000FF"/>
          <w:sz w:val="22"/>
          <w:szCs w:val="22"/>
        </w:rPr>
        <w:t xml:space="preserve">s </w:t>
      </w:r>
      <w:r>
        <w:rPr>
          <w:color w:val="0000FF"/>
          <w:sz w:val="22"/>
          <w:szCs w:val="22"/>
        </w:rPr>
        <w:t>, J</w:t>
      </w:r>
      <w:r w:rsidR="00FD4F47" w:rsidRPr="00334D41">
        <w:rPr>
          <w:color w:val="0000FF"/>
          <w:sz w:val="22"/>
          <w:szCs w:val="22"/>
        </w:rPr>
        <w:t>oe Hulgus, Paul Maddox, Taryne</w:t>
      </w:r>
      <w:r>
        <w:rPr>
          <w:color w:val="0000FF"/>
          <w:sz w:val="22"/>
          <w:szCs w:val="22"/>
        </w:rPr>
        <w:t xml:space="preserve"> Mingo, Rebecca Smotherman, Maia Moore</w:t>
      </w:r>
    </w:p>
    <w:p w:rsidR="00FD4F47" w:rsidRPr="00334D41" w:rsidRDefault="00FD4F47" w:rsidP="00FD4F47">
      <w:pPr>
        <w:ind w:hanging="1080"/>
        <w:rPr>
          <w:color w:val="0000FF"/>
          <w:sz w:val="22"/>
          <w:szCs w:val="22"/>
        </w:rPr>
      </w:pPr>
      <w:r w:rsidRPr="00334D41">
        <w:rPr>
          <w:color w:val="0000FF"/>
          <w:sz w:val="22"/>
          <w:szCs w:val="22"/>
        </w:rPr>
        <w:t xml:space="preserve">Meeting time:  </w:t>
      </w:r>
      <w:r w:rsidR="00EA5D84">
        <w:rPr>
          <w:color w:val="0000FF"/>
          <w:sz w:val="22"/>
          <w:szCs w:val="22"/>
        </w:rPr>
        <w:t xml:space="preserve">8:05 </w:t>
      </w:r>
      <w:r w:rsidRPr="00334D41">
        <w:rPr>
          <w:color w:val="0000FF"/>
          <w:sz w:val="22"/>
          <w:szCs w:val="22"/>
        </w:rPr>
        <w:t xml:space="preserve">am, adjourned </w:t>
      </w:r>
      <w:r w:rsidR="00DE03B4">
        <w:rPr>
          <w:color w:val="0000FF"/>
          <w:sz w:val="22"/>
          <w:szCs w:val="22"/>
        </w:rPr>
        <w:t>11:30am</w:t>
      </w:r>
      <w:r w:rsidRPr="00334D41">
        <w:rPr>
          <w:color w:val="0000FF"/>
          <w:sz w:val="22"/>
          <w:szCs w:val="22"/>
        </w:rPr>
        <w:t xml:space="preserve">.  Minutes recorded by </w:t>
      </w:r>
      <w:r w:rsidR="00EA5D84">
        <w:rPr>
          <w:color w:val="0000FF"/>
          <w:sz w:val="22"/>
          <w:szCs w:val="22"/>
        </w:rPr>
        <w:t>Morgan Gonzalez</w:t>
      </w:r>
    </w:p>
    <w:tbl>
      <w:tblPr>
        <w:tblStyle w:val="TableGrid"/>
        <w:tblW w:w="10980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350"/>
        <w:gridCol w:w="1710"/>
        <w:gridCol w:w="2070"/>
        <w:gridCol w:w="3960"/>
        <w:gridCol w:w="900"/>
        <w:gridCol w:w="990"/>
      </w:tblGrid>
      <w:tr w:rsidR="00FD4F47" w:rsidRPr="00EE4345" w:rsidTr="00622857">
        <w:tc>
          <w:tcPr>
            <w:tcW w:w="1350" w:type="dxa"/>
          </w:tcPr>
          <w:p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Program Area</w:t>
            </w:r>
          </w:p>
        </w:tc>
        <w:tc>
          <w:tcPr>
            <w:tcW w:w="1710" w:type="dxa"/>
          </w:tcPr>
          <w:p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070" w:type="dxa"/>
          </w:tcPr>
          <w:p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Task</w:t>
            </w:r>
          </w:p>
        </w:tc>
        <w:tc>
          <w:tcPr>
            <w:tcW w:w="3960" w:type="dxa"/>
          </w:tcPr>
          <w:p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Action</w:t>
            </w:r>
          </w:p>
        </w:tc>
        <w:tc>
          <w:tcPr>
            <w:tcW w:w="900" w:type="dxa"/>
          </w:tcPr>
          <w:p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Who</w:t>
            </w:r>
            <w:r w:rsidR="00A56BDD" w:rsidRPr="00EE4345">
              <w:rPr>
                <w:b/>
                <w:sz w:val="20"/>
                <w:szCs w:val="20"/>
              </w:rPr>
              <w:t xml:space="preserve"> is responsible</w:t>
            </w:r>
          </w:p>
        </w:tc>
        <w:tc>
          <w:tcPr>
            <w:tcW w:w="990" w:type="dxa"/>
          </w:tcPr>
          <w:p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By when</w:t>
            </w:r>
          </w:p>
        </w:tc>
      </w:tr>
      <w:tr w:rsidR="00FD4F47" w:rsidTr="00622857">
        <w:tc>
          <w:tcPr>
            <w:tcW w:w="1350" w:type="dxa"/>
          </w:tcPr>
          <w:p w:rsidR="006D45D2" w:rsidRPr="00A56BDD" w:rsidRDefault="006D45D2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D45D2" w:rsidRPr="00A56BDD" w:rsidRDefault="006D45D2" w:rsidP="00FF36DB">
            <w:pPr>
              <w:rPr>
                <w:sz w:val="22"/>
                <w:szCs w:val="22"/>
              </w:rPr>
            </w:pPr>
            <w:r w:rsidRPr="00BF06F8">
              <w:rPr>
                <w:b/>
              </w:rPr>
              <w:t>WELCOME</w:t>
            </w:r>
          </w:p>
        </w:tc>
        <w:tc>
          <w:tcPr>
            <w:tcW w:w="2070" w:type="dxa"/>
          </w:tcPr>
          <w:p w:rsidR="006D45D2" w:rsidRPr="00A56BDD" w:rsidRDefault="006A4966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1093B" w:rsidRPr="00AB5ED2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</w:tcPr>
          <w:p w:rsidR="006D45D2" w:rsidRPr="00FD4F47" w:rsidRDefault="006A4966" w:rsidP="00D94B95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DE03B4">
              <w:rPr>
                <w:color w:val="0000FF"/>
                <w:sz w:val="22"/>
                <w:szCs w:val="22"/>
              </w:rPr>
              <w:t xml:space="preserve">  </w:t>
            </w:r>
            <w:r>
              <w:rPr>
                <w:color w:val="0000FF"/>
                <w:sz w:val="22"/>
                <w:szCs w:val="22"/>
              </w:rPr>
              <w:t xml:space="preserve">Working meeting Rubric </w:t>
            </w:r>
          </w:p>
        </w:tc>
        <w:tc>
          <w:tcPr>
            <w:tcW w:w="900" w:type="dxa"/>
          </w:tcPr>
          <w:p w:rsidR="006D45D2" w:rsidRPr="00FD4F47" w:rsidRDefault="006D45D2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</w:tcPr>
          <w:p w:rsidR="006D45D2" w:rsidRPr="00FD4F47" w:rsidRDefault="006D45D2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DE03B4" w:rsidTr="00622857">
        <w:tc>
          <w:tcPr>
            <w:tcW w:w="1350" w:type="dxa"/>
          </w:tcPr>
          <w:p w:rsidR="00DE03B4" w:rsidRPr="00A56BDD" w:rsidRDefault="00DE03B4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DE03B4" w:rsidRPr="00BF06F8" w:rsidRDefault="00EA5D84" w:rsidP="00FF36DB">
            <w:pPr>
              <w:rPr>
                <w:b/>
              </w:rPr>
            </w:pPr>
            <w:r>
              <w:rPr>
                <w:b/>
              </w:rPr>
              <w:t>Prior minutes</w:t>
            </w:r>
          </w:p>
        </w:tc>
        <w:tc>
          <w:tcPr>
            <w:tcW w:w="2070" w:type="dxa"/>
          </w:tcPr>
          <w:p w:rsidR="00DE03B4" w:rsidRPr="00BF06F8" w:rsidRDefault="00EA5D84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 and approve April 2017 minutes</w:t>
            </w:r>
          </w:p>
        </w:tc>
        <w:tc>
          <w:tcPr>
            <w:tcW w:w="5850" w:type="dxa"/>
            <w:gridSpan w:val="3"/>
          </w:tcPr>
          <w:p w:rsidR="00921146" w:rsidRDefault="00EA5D84" w:rsidP="00DE1341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Motion to approve- ALA</w:t>
            </w:r>
          </w:p>
          <w:p w:rsidR="00EA5D84" w:rsidRDefault="00EA5D84" w:rsidP="00DE1341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Second motion to approve- JH</w:t>
            </w:r>
          </w:p>
          <w:p w:rsidR="00EA5D84" w:rsidRPr="00FD4F47" w:rsidRDefault="00EA5D84" w:rsidP="00DE1341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With corrections made to clarify section line 12</w:t>
            </w:r>
          </w:p>
        </w:tc>
      </w:tr>
      <w:tr w:rsidR="00E2344F" w:rsidTr="00622857">
        <w:tc>
          <w:tcPr>
            <w:tcW w:w="1350" w:type="dxa"/>
          </w:tcPr>
          <w:p w:rsidR="00E2344F" w:rsidRPr="00A56BDD" w:rsidRDefault="00E2344F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E2344F" w:rsidRPr="00A56BDD" w:rsidRDefault="00EA5D84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 Goals</w:t>
            </w:r>
          </w:p>
        </w:tc>
        <w:tc>
          <w:tcPr>
            <w:tcW w:w="2070" w:type="dxa"/>
          </w:tcPr>
          <w:p w:rsidR="00E2344F" w:rsidRPr="00FD4F47" w:rsidRDefault="00EA5D84" w:rsidP="00B109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Develop 3 primary goals </w:t>
            </w:r>
          </w:p>
        </w:tc>
        <w:tc>
          <w:tcPr>
            <w:tcW w:w="5850" w:type="dxa"/>
            <w:gridSpan w:val="3"/>
          </w:tcPr>
          <w:p w:rsidR="00E2344F" w:rsidRDefault="00811464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The faculty developed 2 goals that will by the primary focus for the fall semester. </w:t>
            </w:r>
          </w:p>
          <w:p w:rsidR="00811464" w:rsidRDefault="00811464" w:rsidP="00811464">
            <w:pPr>
              <w:pStyle w:val="ListParagraph"/>
              <w:numPr>
                <w:ilvl w:val="0"/>
                <w:numId w:val="10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Advocate for Mrs. R. Smotherman to become fulltime faculty. </w:t>
            </w:r>
          </w:p>
          <w:p w:rsidR="00811464" w:rsidRPr="00811464" w:rsidRDefault="00811464" w:rsidP="00811464">
            <w:pPr>
              <w:pStyle w:val="ListParagraph"/>
              <w:numPr>
                <w:ilvl w:val="0"/>
                <w:numId w:val="10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Define outcomes for student who graduate-What should students professional aptitudes, personalities, attitudes, knowledge and skills look like when they have completed the program.</w:t>
            </w:r>
          </w:p>
        </w:tc>
      </w:tr>
      <w:tr w:rsidR="00E2344F" w:rsidTr="00622857">
        <w:trPr>
          <w:trHeight w:val="1133"/>
        </w:trPr>
        <w:tc>
          <w:tcPr>
            <w:tcW w:w="1350" w:type="dxa"/>
          </w:tcPr>
          <w:p w:rsidR="00E2344F" w:rsidRPr="00A56BDD" w:rsidRDefault="00EA5D84" w:rsidP="00FF36DB">
            <w:pPr>
              <w:rPr>
                <w:b/>
              </w:rPr>
            </w:pPr>
            <w:r w:rsidRPr="00BF06F8">
              <w:rPr>
                <w:b/>
              </w:rPr>
              <w:t>CLINIC</w:t>
            </w:r>
            <w:r>
              <w:rPr>
                <w:b/>
              </w:rPr>
              <w:t xml:space="preserve"> update (Robin)</w:t>
            </w:r>
          </w:p>
        </w:tc>
        <w:tc>
          <w:tcPr>
            <w:tcW w:w="1710" w:type="dxa"/>
          </w:tcPr>
          <w:p w:rsidR="00E2344F" w:rsidRPr="00A56BDD" w:rsidRDefault="0074763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:rsidR="00E2344F" w:rsidRPr="00A56BDD" w:rsidRDefault="00E2344F" w:rsidP="00FF36DB">
            <w:pPr>
              <w:rPr>
                <w:sz w:val="22"/>
                <w:szCs w:val="22"/>
              </w:rPr>
            </w:pPr>
          </w:p>
        </w:tc>
        <w:tc>
          <w:tcPr>
            <w:tcW w:w="5850" w:type="dxa"/>
            <w:gridSpan w:val="3"/>
          </w:tcPr>
          <w:p w:rsidR="00E2344F" w:rsidRDefault="0074763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TM seeing clients</w:t>
            </w:r>
          </w:p>
          <w:p w:rsidR="0074763F" w:rsidRDefault="0074763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3 practicums</w:t>
            </w:r>
          </w:p>
          <w:p w:rsidR="0074763F" w:rsidRDefault="0074763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Interns are doing well.</w:t>
            </w:r>
          </w:p>
          <w:p w:rsidR="0074763F" w:rsidRDefault="0074763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Need to update the camera system, cameras are stopping mid recording, options are being explored.</w:t>
            </w:r>
            <w:r w:rsidR="004C16A3">
              <w:rPr>
                <w:color w:val="0000FF"/>
                <w:sz w:val="22"/>
                <w:szCs w:val="22"/>
              </w:rPr>
              <w:t xml:space="preserve"> </w:t>
            </w:r>
            <w:r>
              <w:rPr>
                <w:color w:val="0000FF"/>
                <w:sz w:val="22"/>
                <w:szCs w:val="22"/>
              </w:rPr>
              <w:t>Clinic</w:t>
            </w:r>
            <w:r w:rsidR="004C16A3">
              <w:rPr>
                <w:color w:val="0000FF"/>
                <w:sz w:val="22"/>
                <w:szCs w:val="22"/>
              </w:rPr>
              <w:t xml:space="preserve"> will look into available </w:t>
            </w:r>
            <w:r>
              <w:rPr>
                <w:color w:val="0000FF"/>
                <w:sz w:val="22"/>
                <w:szCs w:val="22"/>
              </w:rPr>
              <w:t>budget</w:t>
            </w:r>
            <w:r w:rsidR="004C16A3">
              <w:rPr>
                <w:color w:val="0000FF"/>
                <w:sz w:val="22"/>
                <w:szCs w:val="22"/>
              </w:rPr>
              <w:t>.</w:t>
            </w:r>
            <w:r>
              <w:rPr>
                <w:color w:val="0000FF"/>
                <w:sz w:val="22"/>
                <w:szCs w:val="22"/>
              </w:rPr>
              <w:t xml:space="preserve"> Possible grant options</w:t>
            </w:r>
          </w:p>
          <w:p w:rsidR="0074763F" w:rsidRDefault="0074763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Workshop on 10/20 in Kentwood Hall - Stan Barns/ Amy Chenoweth. </w:t>
            </w:r>
          </w:p>
          <w:p w:rsidR="0074763F" w:rsidRDefault="0074763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Clinic is now a NCC internship site for 2 interns.</w:t>
            </w:r>
          </w:p>
          <w:p w:rsidR="0074763F" w:rsidRPr="00FD4F47" w:rsidRDefault="0074763F" w:rsidP="004C16A3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Key system still </w:t>
            </w:r>
            <w:r w:rsidR="004C16A3">
              <w:rPr>
                <w:color w:val="0000FF"/>
                <w:sz w:val="22"/>
                <w:szCs w:val="22"/>
              </w:rPr>
              <w:t>unavailable</w:t>
            </w:r>
          </w:p>
        </w:tc>
      </w:tr>
      <w:tr w:rsidR="00921146" w:rsidTr="00622857">
        <w:tc>
          <w:tcPr>
            <w:tcW w:w="1350" w:type="dxa"/>
          </w:tcPr>
          <w:p w:rsidR="00921146" w:rsidRPr="00A56BDD" w:rsidRDefault="00921146" w:rsidP="00FF36DB">
            <w:pPr>
              <w:rPr>
                <w:b/>
              </w:rPr>
            </w:pPr>
            <w:r w:rsidRPr="00BF06F8">
              <w:rPr>
                <w:b/>
              </w:rPr>
              <w:t>COU Master’s Programs</w:t>
            </w:r>
          </w:p>
        </w:tc>
        <w:tc>
          <w:tcPr>
            <w:tcW w:w="1710" w:type="dxa"/>
          </w:tcPr>
          <w:p w:rsidR="00921146" w:rsidRPr="00E259A8" w:rsidRDefault="00921146" w:rsidP="00FF36DB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921146" w:rsidRPr="00BF06F8" w:rsidRDefault="00921146" w:rsidP="00FF36DB">
            <w:pPr>
              <w:rPr>
                <w:sz w:val="22"/>
                <w:szCs w:val="22"/>
              </w:rPr>
            </w:pPr>
          </w:p>
        </w:tc>
        <w:tc>
          <w:tcPr>
            <w:tcW w:w="3960" w:type="dxa"/>
          </w:tcPr>
          <w:p w:rsidR="00921146" w:rsidRPr="00FD4F47" w:rsidRDefault="006A4966" w:rsidP="008E4EB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C60250">
              <w:rPr>
                <w:color w:val="0000FF"/>
                <w:sz w:val="22"/>
                <w:szCs w:val="22"/>
              </w:rPr>
              <w:t xml:space="preserve"> </w:t>
            </w:r>
            <w:r w:rsidR="008E4EBB"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</w:tcPr>
          <w:p w:rsidR="00921146" w:rsidRPr="00FD4F47" w:rsidRDefault="006A49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990" w:type="dxa"/>
          </w:tcPr>
          <w:p w:rsidR="00921146" w:rsidRPr="00FD4F47" w:rsidRDefault="006A4966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E276CF" w:rsidTr="00622857">
        <w:tc>
          <w:tcPr>
            <w:tcW w:w="1350" w:type="dxa"/>
          </w:tcPr>
          <w:p w:rsidR="00E276CF" w:rsidRPr="00BF06F8" w:rsidRDefault="00E276CF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E276CF" w:rsidRDefault="00E276C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Admissions</w:t>
            </w:r>
          </w:p>
        </w:tc>
        <w:tc>
          <w:tcPr>
            <w:tcW w:w="2070" w:type="dxa"/>
          </w:tcPr>
          <w:p w:rsidR="00E276CF" w:rsidRPr="00BF06F8" w:rsidRDefault="00E276C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Bridge between standards</w:t>
            </w:r>
          </w:p>
        </w:tc>
        <w:tc>
          <w:tcPr>
            <w:tcW w:w="5850" w:type="dxa"/>
            <w:gridSpan w:val="3"/>
          </w:tcPr>
          <w:p w:rsidR="00E276CF" w:rsidRPr="00FD4F47" w:rsidRDefault="00E276CF" w:rsidP="0074763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Need a formal process of admission, what to keep? Why keep it? How long to keep?</w:t>
            </w:r>
          </w:p>
        </w:tc>
      </w:tr>
      <w:tr w:rsidR="00E276CF" w:rsidTr="00622857">
        <w:tc>
          <w:tcPr>
            <w:tcW w:w="1350" w:type="dxa"/>
          </w:tcPr>
          <w:p w:rsidR="00E276CF" w:rsidRPr="00A56BDD" w:rsidRDefault="00E276CF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E276CF" w:rsidRPr="00E259A8" w:rsidRDefault="00E276C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Admissions</w:t>
            </w:r>
          </w:p>
        </w:tc>
        <w:tc>
          <w:tcPr>
            <w:tcW w:w="2070" w:type="dxa"/>
          </w:tcPr>
          <w:p w:rsidR="00E276CF" w:rsidRPr="006D0DCE" w:rsidRDefault="00E276CF" w:rsidP="00921146">
            <w:pPr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Interview process</w:t>
            </w:r>
          </w:p>
        </w:tc>
        <w:tc>
          <w:tcPr>
            <w:tcW w:w="3960" w:type="dxa"/>
          </w:tcPr>
          <w:p w:rsidR="00E276CF" w:rsidRDefault="00E276C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TM- new lay out of interview day</w:t>
            </w:r>
          </w:p>
          <w:p w:rsidR="00E276CF" w:rsidRDefault="00E276CF" w:rsidP="00E276CF">
            <w:pPr>
              <w:pStyle w:val="ListParagraph"/>
              <w:numPr>
                <w:ilvl w:val="0"/>
                <w:numId w:val="12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Name tags 8:15</w:t>
            </w:r>
          </w:p>
          <w:p w:rsidR="00E276CF" w:rsidRDefault="00E276CF" w:rsidP="00E276CF">
            <w:pPr>
              <w:pStyle w:val="ListParagraph"/>
              <w:numPr>
                <w:ilvl w:val="0"/>
                <w:numId w:val="12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Student group intro 8:15</w:t>
            </w:r>
          </w:p>
          <w:p w:rsidR="00E276CF" w:rsidRDefault="00E276CF" w:rsidP="00E276CF">
            <w:pPr>
              <w:pStyle w:val="ListParagraph"/>
              <w:numPr>
                <w:ilvl w:val="0"/>
                <w:numId w:val="12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Activity processing</w:t>
            </w:r>
          </w:p>
          <w:p w:rsidR="00E276CF" w:rsidRDefault="00E276CF" w:rsidP="00E276CF">
            <w:pPr>
              <w:pStyle w:val="ListParagraph"/>
              <w:numPr>
                <w:ilvl w:val="0"/>
                <w:numId w:val="12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Whole Group faculty intro</w:t>
            </w:r>
          </w:p>
          <w:p w:rsidR="00E276CF" w:rsidRDefault="00E276CF" w:rsidP="00E276CF">
            <w:pPr>
              <w:pStyle w:val="ListParagraph"/>
              <w:numPr>
                <w:ilvl w:val="0"/>
                <w:numId w:val="12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Split into two groups</w:t>
            </w:r>
          </w:p>
          <w:p w:rsidR="00E276CF" w:rsidRDefault="00E276CF" w:rsidP="00E276CF">
            <w:pPr>
              <w:pStyle w:val="ListParagraph"/>
              <w:numPr>
                <w:ilvl w:val="0"/>
                <w:numId w:val="12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Activity 10-11</w:t>
            </w:r>
          </w:p>
          <w:p w:rsidR="00E276CF" w:rsidRDefault="00E276CF" w:rsidP="00E276CF">
            <w:pPr>
              <w:pStyle w:val="ListParagraph"/>
              <w:numPr>
                <w:ilvl w:val="0"/>
                <w:numId w:val="12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Q&amp;A 11-12</w:t>
            </w:r>
          </w:p>
          <w:p w:rsidR="00E276CF" w:rsidRDefault="00E276CF" w:rsidP="00E276CF">
            <w:pPr>
              <w:pStyle w:val="ListParagraph"/>
              <w:numPr>
                <w:ilvl w:val="0"/>
                <w:numId w:val="12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Discussion of interviewees by faculty 1-2</w:t>
            </w:r>
          </w:p>
          <w:p w:rsidR="00E276CF" w:rsidRPr="00FD4F47" w:rsidRDefault="00E276CF" w:rsidP="006D0DCE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What are we looking to create or shape our students into, what will the students look like when they are done?</w:t>
            </w:r>
          </w:p>
        </w:tc>
        <w:tc>
          <w:tcPr>
            <w:tcW w:w="900" w:type="dxa"/>
          </w:tcPr>
          <w:p w:rsidR="00E276CF" w:rsidRPr="00FD4F47" w:rsidRDefault="00E276CF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</w:tcPr>
          <w:p w:rsidR="00E276CF" w:rsidRPr="006D0DCE" w:rsidRDefault="00E276CF" w:rsidP="00FF36DB">
            <w:pPr>
              <w:rPr>
                <w:color w:val="0000FF"/>
                <w:sz w:val="20"/>
                <w:szCs w:val="20"/>
              </w:rPr>
            </w:pPr>
          </w:p>
        </w:tc>
      </w:tr>
      <w:tr w:rsidR="00E276CF" w:rsidTr="00622857">
        <w:tc>
          <w:tcPr>
            <w:tcW w:w="1350" w:type="dxa"/>
          </w:tcPr>
          <w:p w:rsidR="00E276CF" w:rsidRPr="00A56BDD" w:rsidRDefault="00E276CF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E276CF" w:rsidRDefault="00E276C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Assessment</w:t>
            </w:r>
          </w:p>
        </w:tc>
        <w:tc>
          <w:tcPr>
            <w:tcW w:w="2070" w:type="dxa"/>
          </w:tcPr>
          <w:p w:rsidR="00E276CF" w:rsidRDefault="00E276C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NCE/CPCE</w:t>
            </w:r>
          </w:p>
        </w:tc>
        <w:tc>
          <w:tcPr>
            <w:tcW w:w="5850" w:type="dxa"/>
            <w:gridSpan w:val="3"/>
          </w:tcPr>
          <w:p w:rsidR="00E276CF" w:rsidRPr="00FD4F47" w:rsidRDefault="00E276CF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Dates have been defined with the testing center and NBCC for each of the semesters. October 15-November 15, March 15-April 15, June respectively for the CPCE with fall and spring NCE during the same windows. </w:t>
            </w: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Default="00622857" w:rsidP="00C3578B">
            <w:pPr>
              <w:rPr>
                <w:sz w:val="22"/>
                <w:szCs w:val="22"/>
              </w:rPr>
            </w:pPr>
            <w:r w:rsidRPr="00E259A8">
              <w:rPr>
                <w:sz w:val="22"/>
                <w:szCs w:val="22"/>
              </w:rPr>
              <w:t>Practicum/Internship</w:t>
            </w:r>
          </w:p>
        </w:tc>
        <w:tc>
          <w:tcPr>
            <w:tcW w:w="2070" w:type="dxa"/>
          </w:tcPr>
          <w:p w:rsidR="00622857" w:rsidRDefault="00622857" w:rsidP="00EE43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S</w:t>
            </w:r>
            <w:r w:rsidRPr="00BF06F8">
              <w:rPr>
                <w:sz w:val="22"/>
                <w:szCs w:val="22"/>
              </w:rPr>
              <w:t>upervisor training updates MH and SC</w:t>
            </w:r>
          </w:p>
        </w:tc>
        <w:tc>
          <w:tcPr>
            <w:tcW w:w="5850" w:type="dxa"/>
            <w:gridSpan w:val="3"/>
          </w:tcPr>
          <w:p w:rsidR="00622857" w:rsidRPr="00FD4F47" w:rsidRDefault="00622857" w:rsidP="0074763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 No new updates. </w:t>
            </w:r>
          </w:p>
        </w:tc>
      </w:tr>
      <w:tr w:rsidR="000947F3" w:rsidTr="00674D60">
        <w:tc>
          <w:tcPr>
            <w:tcW w:w="1350" w:type="dxa"/>
          </w:tcPr>
          <w:p w:rsidR="000947F3" w:rsidRPr="00A56BDD" w:rsidRDefault="000947F3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0947F3" w:rsidRDefault="000947F3" w:rsidP="00FF36DB">
            <w:pPr>
              <w:rPr>
                <w:sz w:val="22"/>
                <w:szCs w:val="22"/>
              </w:rPr>
            </w:pPr>
          </w:p>
          <w:p w:rsidR="000947F3" w:rsidRDefault="000947F3" w:rsidP="00FF36DB">
            <w:pPr>
              <w:rPr>
                <w:sz w:val="22"/>
                <w:szCs w:val="22"/>
              </w:rPr>
            </w:pPr>
          </w:p>
          <w:p w:rsidR="000947F3" w:rsidRDefault="000947F3" w:rsidP="00FF36DB">
            <w:pPr>
              <w:rPr>
                <w:sz w:val="22"/>
                <w:szCs w:val="22"/>
              </w:rPr>
            </w:pPr>
          </w:p>
          <w:p w:rsidR="000947F3" w:rsidRDefault="000947F3" w:rsidP="00FF36DB">
            <w:pPr>
              <w:rPr>
                <w:sz w:val="22"/>
                <w:szCs w:val="22"/>
              </w:rPr>
            </w:pPr>
          </w:p>
          <w:p w:rsidR="000947F3" w:rsidRDefault="000947F3" w:rsidP="00FF36DB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0947F3" w:rsidRDefault="000947F3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Internship placements/supervision/liability/client care</w:t>
            </w:r>
          </w:p>
        </w:tc>
        <w:tc>
          <w:tcPr>
            <w:tcW w:w="5850" w:type="dxa"/>
            <w:gridSpan w:val="3"/>
          </w:tcPr>
          <w:p w:rsidR="000947F3" w:rsidRDefault="000947F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Fall 17 numbers- 7 SEC/5 ELE/12 MH</w:t>
            </w:r>
          </w:p>
          <w:p w:rsidR="000947F3" w:rsidRDefault="000947F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Sp18 tentative numbers- 10 SC/ 12 MH</w:t>
            </w:r>
          </w:p>
          <w:p w:rsidR="000947F3" w:rsidRPr="00EE4345" w:rsidRDefault="000947F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Application deadline is set at Aug 1st for Spring/ and Feb 1st for summer/fall. RS has developed a Google form for recording student application information </w:t>
            </w:r>
          </w:p>
          <w:p w:rsidR="000947F3" w:rsidRPr="00FD4F47" w:rsidRDefault="000947F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Pr="00E259A8" w:rsidRDefault="00622857" w:rsidP="00FF36DB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Practicum/ internship</w:t>
            </w:r>
          </w:p>
        </w:tc>
        <w:tc>
          <w:tcPr>
            <w:tcW w:w="5850" w:type="dxa"/>
            <w:gridSpan w:val="3"/>
          </w:tcPr>
          <w:p w:rsidR="00622857" w:rsidRDefault="00622857" w:rsidP="00884508">
            <w:pPr>
              <w:rPr>
                <w:rFonts w:eastAsia="Times New Roman"/>
              </w:rPr>
            </w:pPr>
            <w:r>
              <w:rPr>
                <w:color w:val="0000FF"/>
                <w:sz w:val="22"/>
                <w:szCs w:val="22"/>
              </w:rPr>
              <w:t xml:space="preserve">Discussion about internship hours carrying over from semester to semester. </w:t>
            </w:r>
          </w:p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Syllabus</w:t>
            </w:r>
          </w:p>
        </w:tc>
        <w:tc>
          <w:tcPr>
            <w:tcW w:w="207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Updates</w:t>
            </w:r>
          </w:p>
        </w:tc>
        <w:tc>
          <w:tcPr>
            <w:tcW w:w="5850" w:type="dxa"/>
            <w:gridSpan w:val="3"/>
          </w:tcPr>
          <w:p w:rsidR="00622857" w:rsidRPr="00E276CF" w:rsidRDefault="00622857" w:rsidP="00E276C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Statement to be added to syllabi required by university see attached documents. </w:t>
            </w: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Pr="00E259A8" w:rsidRDefault="00622857" w:rsidP="006100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GA duties</w:t>
            </w:r>
          </w:p>
        </w:tc>
        <w:tc>
          <w:tcPr>
            <w:tcW w:w="2070" w:type="dxa"/>
          </w:tcPr>
          <w:p w:rsidR="00622857" w:rsidRPr="00E259A8" w:rsidRDefault="00622857" w:rsidP="00C3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University Audit</w:t>
            </w:r>
          </w:p>
        </w:tc>
        <w:tc>
          <w:tcPr>
            <w:tcW w:w="5850" w:type="dxa"/>
            <w:gridSpan w:val="3"/>
          </w:tcPr>
          <w:p w:rsidR="00622857" w:rsidRDefault="00622857" w:rsidP="00E276CF">
            <w:pPr>
              <w:pStyle w:val="ListParagraph"/>
              <w:numPr>
                <w:ilvl w:val="0"/>
                <w:numId w:val="13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Intake/ screening process</w:t>
            </w:r>
          </w:p>
          <w:p w:rsidR="00622857" w:rsidRDefault="00622857" w:rsidP="00E276CF">
            <w:pPr>
              <w:pStyle w:val="ListParagraph"/>
              <w:numPr>
                <w:ilvl w:val="0"/>
                <w:numId w:val="13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Faculty research- investigations</w:t>
            </w:r>
          </w:p>
          <w:p w:rsidR="00622857" w:rsidRDefault="00622857" w:rsidP="00E276CF">
            <w:pPr>
              <w:pStyle w:val="ListParagraph"/>
              <w:numPr>
                <w:ilvl w:val="0"/>
                <w:numId w:val="13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Recruitment efforts</w:t>
            </w:r>
          </w:p>
          <w:p w:rsidR="00622857" w:rsidRPr="00E276CF" w:rsidRDefault="00622857" w:rsidP="00E276CF">
            <w:pPr>
              <w:pStyle w:val="ListParagraph"/>
              <w:numPr>
                <w:ilvl w:val="0"/>
                <w:numId w:val="13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Conference presentations.</w:t>
            </w: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Default="00622857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Spring </w:t>
            </w:r>
          </w:p>
          <w:p w:rsidR="00622857" w:rsidRDefault="00622857" w:rsidP="00FF36DB">
            <w:pPr>
              <w:rPr>
                <w:sz w:val="22"/>
                <w:szCs w:val="22"/>
              </w:rPr>
            </w:pPr>
            <w:r w:rsidRPr="00A95992">
              <w:rPr>
                <w:sz w:val="22"/>
                <w:szCs w:val="22"/>
              </w:rPr>
              <w:t>Schedule</w:t>
            </w:r>
            <w:r>
              <w:rPr>
                <w:sz w:val="22"/>
                <w:szCs w:val="22"/>
              </w:rPr>
              <w:t>s</w:t>
            </w:r>
          </w:p>
        </w:tc>
        <w:tc>
          <w:tcPr>
            <w:tcW w:w="207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Placements and schedule</w:t>
            </w:r>
          </w:p>
        </w:tc>
        <w:tc>
          <w:tcPr>
            <w:tcW w:w="5850" w:type="dxa"/>
            <w:gridSpan w:val="3"/>
          </w:tcPr>
          <w:p w:rsidR="00622857" w:rsidRPr="00FD4F47" w:rsidRDefault="00E07636" w:rsidP="007E1310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Proposed schedule for spring;  Request to have COU 711 -</w:t>
            </w:r>
            <w:r w:rsidR="00622857" w:rsidRPr="00E07636">
              <w:rPr>
                <w:i/>
                <w:color w:val="0000FF"/>
                <w:sz w:val="22"/>
                <w:szCs w:val="22"/>
              </w:rPr>
              <w:t xml:space="preserve">Helping </w:t>
            </w:r>
            <w:r w:rsidRPr="00E07636">
              <w:rPr>
                <w:i/>
                <w:color w:val="0000FF"/>
                <w:sz w:val="22"/>
                <w:szCs w:val="22"/>
              </w:rPr>
              <w:t>Relationships</w:t>
            </w:r>
            <w:r>
              <w:rPr>
                <w:color w:val="0000FF"/>
                <w:sz w:val="22"/>
                <w:szCs w:val="22"/>
              </w:rPr>
              <w:t xml:space="preserve"> lab scheduled </w:t>
            </w:r>
            <w:r w:rsidR="00622857">
              <w:rPr>
                <w:color w:val="0000FF"/>
                <w:sz w:val="22"/>
                <w:szCs w:val="22"/>
              </w:rPr>
              <w:t xml:space="preserve">on the same day </w:t>
            </w:r>
            <w:r>
              <w:rPr>
                <w:color w:val="0000FF"/>
                <w:sz w:val="22"/>
                <w:szCs w:val="22"/>
              </w:rPr>
              <w:t xml:space="preserve">as COU 710 – </w:t>
            </w:r>
            <w:r w:rsidRPr="00E07636">
              <w:rPr>
                <w:i/>
                <w:color w:val="0000FF"/>
                <w:sz w:val="22"/>
                <w:szCs w:val="22"/>
              </w:rPr>
              <w:t xml:space="preserve">Helping Relationships </w:t>
            </w:r>
            <w:r>
              <w:rPr>
                <w:color w:val="0000FF"/>
                <w:sz w:val="22"/>
                <w:szCs w:val="22"/>
              </w:rPr>
              <w:t>lecture was discussed.</w:t>
            </w:r>
          </w:p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Taskstream</w:t>
            </w:r>
            <w:proofErr w:type="spellEnd"/>
          </w:p>
        </w:tc>
        <w:tc>
          <w:tcPr>
            <w:tcW w:w="2070" w:type="dxa"/>
          </w:tcPr>
          <w:p w:rsidR="00622857" w:rsidRPr="00BF06F8" w:rsidRDefault="00622857" w:rsidP="009010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Assessment</w:t>
            </w:r>
          </w:p>
        </w:tc>
        <w:tc>
          <w:tcPr>
            <w:tcW w:w="5850" w:type="dxa"/>
            <w:gridSpan w:val="3"/>
          </w:tcPr>
          <w:p w:rsidR="00622857" w:rsidRDefault="00622857" w:rsidP="00E276CF">
            <w:pPr>
              <w:pStyle w:val="ListParagraph"/>
              <w:numPr>
                <w:ilvl w:val="0"/>
                <w:numId w:val="14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Rubrics - information from past rubrics will be removed, that data will be sacrificed. New students will need to resubmit if artifacts were deleted because of incorrect rubrics.</w:t>
            </w:r>
          </w:p>
          <w:p w:rsidR="00622857" w:rsidRDefault="00622857" w:rsidP="00E276CF">
            <w:pPr>
              <w:pStyle w:val="ListParagraph"/>
              <w:numPr>
                <w:ilvl w:val="0"/>
                <w:numId w:val="14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Portfolio is still in transition</w:t>
            </w:r>
          </w:p>
          <w:p w:rsidR="00622857" w:rsidRDefault="00E07636" w:rsidP="00E276CF">
            <w:pPr>
              <w:pStyle w:val="ListParagraph"/>
              <w:numPr>
                <w:ilvl w:val="0"/>
                <w:numId w:val="14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A.  V</w:t>
            </w:r>
            <w:r w:rsidR="00622857">
              <w:rPr>
                <w:color w:val="0000FF"/>
                <w:sz w:val="22"/>
                <w:szCs w:val="22"/>
              </w:rPr>
              <w:t>erify progress of portfolio submission</w:t>
            </w:r>
          </w:p>
          <w:p w:rsidR="00622857" w:rsidRDefault="00E07636" w:rsidP="00E276CF">
            <w:pPr>
              <w:pStyle w:val="ListParagraph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B. I</w:t>
            </w:r>
            <w:r w:rsidR="00622857">
              <w:rPr>
                <w:color w:val="0000FF"/>
                <w:sz w:val="22"/>
                <w:szCs w:val="22"/>
              </w:rPr>
              <w:t xml:space="preserve">f student is mid process then </w:t>
            </w:r>
            <w:r>
              <w:rPr>
                <w:color w:val="0000FF"/>
                <w:sz w:val="22"/>
                <w:szCs w:val="22"/>
              </w:rPr>
              <w:t xml:space="preserve">the student’s faculty advisor </w:t>
            </w:r>
            <w:r w:rsidR="00622857">
              <w:rPr>
                <w:color w:val="0000FF"/>
                <w:sz w:val="22"/>
                <w:szCs w:val="22"/>
              </w:rPr>
              <w:t xml:space="preserve">will decide what is physically required when artifacts are not in </w:t>
            </w:r>
            <w:proofErr w:type="spellStart"/>
            <w:r w:rsidR="00622857">
              <w:rPr>
                <w:color w:val="0000FF"/>
                <w:sz w:val="22"/>
                <w:szCs w:val="22"/>
              </w:rPr>
              <w:t>taskstream</w:t>
            </w:r>
            <w:proofErr w:type="spellEnd"/>
            <w:r w:rsidR="00622857">
              <w:rPr>
                <w:color w:val="0000FF"/>
                <w:sz w:val="22"/>
                <w:szCs w:val="22"/>
              </w:rPr>
              <w:t>-students will be assessed by the checklist. Those students must provide documentation which the faculty must weigh out to assess if it met criteria.</w:t>
            </w:r>
          </w:p>
          <w:p w:rsidR="0062285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Default="00622857" w:rsidP="00921146">
            <w:pPr>
              <w:rPr>
                <w:sz w:val="22"/>
                <w:szCs w:val="22"/>
              </w:rPr>
            </w:pPr>
            <w:r w:rsidRPr="00A95992">
              <w:rPr>
                <w:sz w:val="22"/>
                <w:szCs w:val="22"/>
              </w:rPr>
              <w:t xml:space="preserve">Handbook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:rsidR="00622857" w:rsidRPr="00A95992" w:rsidRDefault="00622857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</w:tcPr>
          <w:p w:rsidR="00622857" w:rsidRDefault="00622857" w:rsidP="00D519D7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Centralize handbooks into one</w:t>
            </w:r>
          </w:p>
        </w:tc>
        <w:tc>
          <w:tcPr>
            <w:tcW w:w="90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</w:tcPr>
          <w:p w:rsidR="00622857" w:rsidRDefault="0062285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0947F3" w:rsidTr="00440F1A">
        <w:tc>
          <w:tcPr>
            <w:tcW w:w="1350" w:type="dxa"/>
          </w:tcPr>
          <w:p w:rsidR="000947F3" w:rsidRPr="00A56BDD" w:rsidRDefault="000947F3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0947F3" w:rsidRPr="00A95992" w:rsidRDefault="000947F3" w:rsidP="00921146">
            <w:pPr>
              <w:rPr>
                <w:sz w:val="22"/>
                <w:szCs w:val="22"/>
              </w:rPr>
            </w:pPr>
            <w:r w:rsidRPr="00A95992">
              <w:rPr>
                <w:sz w:val="22"/>
                <w:szCs w:val="22"/>
              </w:rPr>
              <w:t>Group advising</w:t>
            </w:r>
          </w:p>
        </w:tc>
        <w:tc>
          <w:tcPr>
            <w:tcW w:w="2070" w:type="dxa"/>
          </w:tcPr>
          <w:p w:rsidR="000947F3" w:rsidRPr="00A95992" w:rsidRDefault="000947F3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 on slides</w:t>
            </w:r>
          </w:p>
        </w:tc>
        <w:tc>
          <w:tcPr>
            <w:tcW w:w="5850" w:type="dxa"/>
            <w:gridSpan w:val="3"/>
          </w:tcPr>
          <w:p w:rsidR="000947F3" w:rsidRDefault="000947F3" w:rsidP="0090105C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Slides have been updated and will be posted to office 365</w:t>
            </w:r>
          </w:p>
          <w:p w:rsidR="000947F3" w:rsidRDefault="000947F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0947F3" w:rsidTr="006E5360">
        <w:tc>
          <w:tcPr>
            <w:tcW w:w="1350" w:type="dxa"/>
          </w:tcPr>
          <w:p w:rsidR="000947F3" w:rsidRPr="00A56BDD" w:rsidRDefault="000947F3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0947F3" w:rsidRDefault="000947F3" w:rsidP="00921146">
            <w:pPr>
              <w:rPr>
                <w:sz w:val="22"/>
                <w:szCs w:val="22"/>
              </w:rPr>
            </w:pPr>
            <w:r w:rsidRPr="00A95992">
              <w:rPr>
                <w:sz w:val="22"/>
                <w:szCs w:val="22"/>
              </w:rPr>
              <w:t xml:space="preserve">West Plains </w:t>
            </w:r>
          </w:p>
        </w:tc>
        <w:tc>
          <w:tcPr>
            <w:tcW w:w="2070" w:type="dxa"/>
          </w:tcPr>
          <w:p w:rsidR="000947F3" w:rsidRDefault="000947F3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Pr="00A95992">
              <w:rPr>
                <w:sz w:val="22"/>
                <w:szCs w:val="22"/>
              </w:rPr>
              <w:t>pdate</w:t>
            </w:r>
          </w:p>
        </w:tc>
        <w:tc>
          <w:tcPr>
            <w:tcW w:w="5850" w:type="dxa"/>
            <w:gridSpan w:val="3"/>
          </w:tcPr>
          <w:p w:rsidR="000947F3" w:rsidRDefault="000947F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RS- West Plains needs advocacy to resolve issues.</w:t>
            </w:r>
          </w:p>
          <w:p w:rsidR="000947F3" w:rsidRDefault="000947F3" w:rsidP="00AE4D1E">
            <w:pPr>
              <w:pStyle w:val="ListParagraph"/>
              <w:numPr>
                <w:ilvl w:val="0"/>
                <w:numId w:val="11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Shared space is causing faculty issues when seeing clients. Local faculty and staff afraid of possible client encounters. </w:t>
            </w:r>
          </w:p>
          <w:p w:rsidR="000947F3" w:rsidRDefault="000947F3" w:rsidP="00AE4D1E">
            <w:pPr>
              <w:pStyle w:val="ListParagraph"/>
              <w:numPr>
                <w:ilvl w:val="0"/>
                <w:numId w:val="11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Continued barriers with communications and students. Some students have been advised not to register by local staff because "</w:t>
            </w:r>
            <w:del w:id="0" w:author="Smotherman, Rebecca J" w:date="2017-08-30T08:46:00Z">
              <w:r w:rsidDel="00AD467B">
                <w:rPr>
                  <w:color w:val="0000FF"/>
                  <w:sz w:val="22"/>
                  <w:szCs w:val="22"/>
                </w:rPr>
                <w:delText>there may not be space to finish program</w:delText>
              </w:r>
            </w:del>
            <w:ins w:id="1" w:author="Smotherman, Rebecca J" w:date="2017-08-30T08:46:00Z">
              <w:r>
                <w:rPr>
                  <w:color w:val="0000FF"/>
                  <w:sz w:val="22"/>
                  <w:szCs w:val="22"/>
                </w:rPr>
                <w:t>they may not be able to finish the program</w:t>
              </w:r>
            </w:ins>
            <w:r>
              <w:rPr>
                <w:color w:val="0000FF"/>
                <w:sz w:val="22"/>
                <w:szCs w:val="22"/>
              </w:rPr>
              <w:t>"?</w:t>
            </w:r>
          </w:p>
          <w:p w:rsidR="000947F3" w:rsidRDefault="000947F3" w:rsidP="00AE4D1E">
            <w:pPr>
              <w:pStyle w:val="ListParagraph"/>
              <w:numPr>
                <w:ilvl w:val="0"/>
                <w:numId w:val="11"/>
              </w:num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Need </w:t>
            </w:r>
            <w:ins w:id="2" w:author="Smotherman, Rebecca J" w:date="2017-08-30T08:46:00Z">
              <w:r>
                <w:rPr>
                  <w:color w:val="0000FF"/>
                  <w:sz w:val="22"/>
                  <w:szCs w:val="22"/>
                </w:rPr>
                <w:t xml:space="preserve">a secure </w:t>
              </w:r>
            </w:ins>
            <w:r>
              <w:rPr>
                <w:color w:val="0000FF"/>
                <w:sz w:val="22"/>
                <w:szCs w:val="22"/>
              </w:rPr>
              <w:t>recording system to see clients</w:t>
            </w:r>
          </w:p>
          <w:p w:rsidR="000947F3" w:rsidRPr="00AE4D1E" w:rsidRDefault="000947F3" w:rsidP="00AE4D1E">
            <w:pPr>
              <w:pStyle w:val="ListParagraph"/>
              <w:numPr>
                <w:ilvl w:val="0"/>
                <w:numId w:val="11"/>
              </w:numPr>
              <w:rPr>
                <w:color w:val="0000FF"/>
                <w:sz w:val="22"/>
                <w:szCs w:val="22"/>
              </w:rPr>
            </w:pPr>
            <w:del w:id="3" w:author="Smotherman, Rebecca J" w:date="2017-08-30T08:46:00Z">
              <w:r w:rsidDel="00AD467B">
                <w:rPr>
                  <w:color w:val="0000FF"/>
                  <w:sz w:val="22"/>
                  <w:szCs w:val="22"/>
                </w:rPr>
                <w:delText xml:space="preserve">Kristof </w:delText>
              </w:r>
            </w:del>
            <w:proofErr w:type="spellStart"/>
            <w:ins w:id="4" w:author="Smotherman, Rebecca J" w:date="2017-08-30T08:46:00Z">
              <w:r>
                <w:rPr>
                  <w:color w:val="0000FF"/>
                  <w:sz w:val="22"/>
                  <w:szCs w:val="22"/>
                </w:rPr>
                <w:t>Cristos</w:t>
              </w:r>
              <w:proofErr w:type="spellEnd"/>
              <w:r>
                <w:rPr>
                  <w:color w:val="0000FF"/>
                  <w:sz w:val="22"/>
                  <w:szCs w:val="22"/>
                </w:rPr>
                <w:t xml:space="preserve"> H</w:t>
              </w:r>
            </w:ins>
            <w:del w:id="5" w:author="Smotherman, Rebecca J" w:date="2017-08-30T08:46:00Z">
              <w:r w:rsidDel="00AD467B">
                <w:rPr>
                  <w:color w:val="0000FF"/>
                  <w:sz w:val="22"/>
                  <w:szCs w:val="22"/>
                </w:rPr>
                <w:delText>h</w:delText>
              </w:r>
            </w:del>
            <w:r>
              <w:rPr>
                <w:color w:val="0000FF"/>
                <w:sz w:val="22"/>
                <w:szCs w:val="22"/>
              </w:rPr>
              <w:t>ouse -women</w:t>
            </w:r>
            <w:r w:rsidR="004C16A3">
              <w:rPr>
                <w:color w:val="0000FF"/>
                <w:sz w:val="22"/>
                <w:szCs w:val="22"/>
              </w:rPr>
              <w:t>'</w:t>
            </w:r>
            <w:bookmarkStart w:id="6" w:name="_GoBack"/>
            <w:bookmarkEnd w:id="6"/>
            <w:r>
              <w:rPr>
                <w:color w:val="0000FF"/>
                <w:sz w:val="22"/>
                <w:szCs w:val="22"/>
              </w:rPr>
              <w:t>s shelter wants to be an intern site.</w:t>
            </w:r>
            <w:ins w:id="7" w:author="Smotherman, Rebecca J" w:date="2017-08-30T08:46:00Z">
              <w:r>
                <w:rPr>
                  <w:color w:val="0000FF"/>
                  <w:sz w:val="22"/>
                  <w:szCs w:val="22"/>
                </w:rPr>
                <w:t xml:space="preserve"> Added Family Counseling Center as a new site</w:t>
              </w:r>
            </w:ins>
          </w:p>
          <w:p w:rsidR="000947F3" w:rsidRPr="00FD4F47" w:rsidRDefault="000947F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  <w:p w:rsidR="000947F3" w:rsidRPr="00FD4F47" w:rsidRDefault="000947F3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  <w:r>
              <w:rPr>
                <w:b/>
              </w:rPr>
              <w:t>CACREP</w:t>
            </w:r>
          </w:p>
        </w:tc>
        <w:tc>
          <w:tcPr>
            <w:tcW w:w="1710" w:type="dxa"/>
          </w:tcPr>
          <w:p w:rsidR="00622857" w:rsidRPr="00A95992" w:rsidRDefault="00622857" w:rsidP="0092114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622857" w:rsidRDefault="00622857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CACREP</w:t>
            </w:r>
          </w:p>
        </w:tc>
        <w:tc>
          <w:tcPr>
            <w:tcW w:w="3960" w:type="dxa"/>
          </w:tcPr>
          <w:p w:rsidR="00622857" w:rsidRDefault="00622857" w:rsidP="006A4966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Vital Statistics report </w:t>
            </w:r>
          </w:p>
        </w:tc>
        <w:tc>
          <w:tcPr>
            <w:tcW w:w="900" w:type="dxa"/>
          </w:tcPr>
          <w:p w:rsidR="00622857" w:rsidRDefault="0062285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TM</w:t>
            </w:r>
          </w:p>
        </w:tc>
        <w:tc>
          <w:tcPr>
            <w:tcW w:w="990" w:type="dxa"/>
          </w:tcPr>
          <w:p w:rsidR="00622857" w:rsidRDefault="0062285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9/15</w:t>
            </w: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  <w:r>
              <w:rPr>
                <w:b/>
              </w:rPr>
              <w:t xml:space="preserve">COU </w:t>
            </w:r>
            <w:proofErr w:type="spellStart"/>
            <w:r>
              <w:rPr>
                <w:b/>
              </w:rPr>
              <w:t>Ed.S</w:t>
            </w:r>
            <w:proofErr w:type="spellEnd"/>
          </w:p>
        </w:tc>
        <w:tc>
          <w:tcPr>
            <w:tcW w:w="1710" w:type="dxa"/>
          </w:tcPr>
          <w:p w:rsidR="00622857" w:rsidRPr="00BF06F8" w:rsidRDefault="00622857" w:rsidP="007476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0" w:type="dxa"/>
          </w:tcPr>
          <w:p w:rsidR="00622857" w:rsidRDefault="0062285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</w:tcPr>
          <w:p w:rsidR="0062285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</w:tcPr>
          <w:p w:rsidR="0062285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622857" w:rsidTr="00EE4BD2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  <w:r>
              <w:rPr>
                <w:b/>
              </w:rPr>
              <w:lastRenderedPageBreak/>
              <w:t>Other business</w:t>
            </w:r>
          </w:p>
        </w:tc>
        <w:tc>
          <w:tcPr>
            <w:tcW w:w="171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Faculty meeting</w:t>
            </w:r>
          </w:p>
        </w:tc>
        <w:tc>
          <w:tcPr>
            <w:tcW w:w="2070" w:type="dxa"/>
          </w:tcPr>
          <w:p w:rsidR="00622857" w:rsidRDefault="00622857" w:rsidP="00FE53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</w:t>
            </w:r>
          </w:p>
        </w:tc>
        <w:tc>
          <w:tcPr>
            <w:tcW w:w="5850" w:type="dxa"/>
            <w:gridSpan w:val="3"/>
          </w:tcPr>
          <w:p w:rsidR="00622857" w:rsidRDefault="00622857" w:rsidP="00AE4D1E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Preferred day Wednesday</w:t>
            </w:r>
          </w:p>
          <w:p w:rsidR="00622857" w:rsidRDefault="00622857" w:rsidP="00AE4D1E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Will meet on the follow days for the semester meetings:</w:t>
            </w:r>
          </w:p>
          <w:p w:rsidR="00622857" w:rsidRDefault="00622857" w:rsidP="00AE4D1E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Aug. 30</w:t>
            </w:r>
          </w:p>
          <w:p w:rsidR="00622857" w:rsidRDefault="00622857" w:rsidP="00AE4D1E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Sep. 27</w:t>
            </w:r>
          </w:p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Nov. 29</w:t>
            </w:r>
          </w:p>
        </w:tc>
      </w:tr>
      <w:tr w:rsidR="00622857" w:rsidTr="007B6EA3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Default="00622857" w:rsidP="00FE53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Hybrid class</w:t>
            </w:r>
          </w:p>
        </w:tc>
        <w:tc>
          <w:tcPr>
            <w:tcW w:w="207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TM</w:t>
            </w:r>
          </w:p>
        </w:tc>
        <w:tc>
          <w:tcPr>
            <w:tcW w:w="5850" w:type="dxa"/>
            <w:gridSpan w:val="3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COU 702 eliminate Friday class add hour to Saturday class</w:t>
            </w: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Default="00622857" w:rsidP="00921146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622857" w:rsidRDefault="00622857" w:rsidP="00FE537D">
            <w:pPr>
              <w:rPr>
                <w:sz w:val="22"/>
                <w:szCs w:val="22"/>
              </w:rPr>
            </w:pPr>
          </w:p>
        </w:tc>
        <w:tc>
          <w:tcPr>
            <w:tcW w:w="3960" w:type="dxa"/>
          </w:tcPr>
          <w:p w:rsidR="00622857" w:rsidRPr="00FD4F47" w:rsidRDefault="00622857" w:rsidP="00F8407D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0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622857" w:rsidTr="00622857">
        <w:tc>
          <w:tcPr>
            <w:tcW w:w="1350" w:type="dxa"/>
          </w:tcPr>
          <w:p w:rsidR="00622857" w:rsidRPr="00A56BDD" w:rsidRDefault="000D3936" w:rsidP="00FF36DB">
            <w:pPr>
              <w:rPr>
                <w:b/>
              </w:rPr>
            </w:pPr>
            <w:r>
              <w:rPr>
                <w:b/>
              </w:rPr>
              <w:t xml:space="preserve">11:59 </w:t>
            </w:r>
          </w:p>
        </w:tc>
        <w:tc>
          <w:tcPr>
            <w:tcW w:w="1710" w:type="dxa"/>
          </w:tcPr>
          <w:p w:rsidR="00622857" w:rsidRDefault="000D3936" w:rsidP="00FE53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Motion to adjourn</w:t>
            </w:r>
          </w:p>
        </w:tc>
        <w:tc>
          <w:tcPr>
            <w:tcW w:w="2070" w:type="dxa"/>
          </w:tcPr>
          <w:p w:rsidR="00622857" w:rsidRDefault="000D3936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JCW</w:t>
            </w:r>
          </w:p>
        </w:tc>
        <w:tc>
          <w:tcPr>
            <w:tcW w:w="3960" w:type="dxa"/>
          </w:tcPr>
          <w:p w:rsidR="00622857" w:rsidRPr="00FD4F47" w:rsidRDefault="00622857" w:rsidP="004779FA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0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Default="000D3936" w:rsidP="00FE53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Second motion to adjourn</w:t>
            </w:r>
          </w:p>
        </w:tc>
        <w:tc>
          <w:tcPr>
            <w:tcW w:w="2070" w:type="dxa"/>
          </w:tcPr>
          <w:p w:rsidR="00622857" w:rsidRDefault="000D3936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ALA</w:t>
            </w:r>
          </w:p>
        </w:tc>
        <w:tc>
          <w:tcPr>
            <w:tcW w:w="396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0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</w:p>
        </w:tc>
        <w:tc>
          <w:tcPr>
            <w:tcW w:w="396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0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FF36DB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622857" w:rsidRDefault="00622857" w:rsidP="00FF36DB">
            <w:pPr>
              <w:rPr>
                <w:sz w:val="22"/>
                <w:szCs w:val="22"/>
              </w:rPr>
            </w:pPr>
          </w:p>
        </w:tc>
        <w:tc>
          <w:tcPr>
            <w:tcW w:w="396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0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</w:tcPr>
          <w:p w:rsidR="00622857" w:rsidRPr="00FD4F47" w:rsidRDefault="00622857" w:rsidP="00FF36DB">
            <w:pPr>
              <w:rPr>
                <w:color w:val="0000FF"/>
                <w:sz w:val="22"/>
                <w:szCs w:val="22"/>
              </w:rPr>
            </w:pPr>
          </w:p>
        </w:tc>
      </w:tr>
      <w:tr w:rsidR="00622857" w:rsidTr="00622857">
        <w:tc>
          <w:tcPr>
            <w:tcW w:w="1350" w:type="dxa"/>
          </w:tcPr>
          <w:p w:rsidR="00622857" w:rsidRPr="00A56BDD" w:rsidRDefault="00622857" w:rsidP="00DE03B4">
            <w:pPr>
              <w:rPr>
                <w:b/>
              </w:rPr>
            </w:pPr>
          </w:p>
        </w:tc>
        <w:tc>
          <w:tcPr>
            <w:tcW w:w="1710" w:type="dxa"/>
          </w:tcPr>
          <w:p w:rsidR="00622857" w:rsidRDefault="00622857" w:rsidP="00DE03B4">
            <w:pPr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622857" w:rsidRDefault="00622857" w:rsidP="00DE03B4">
            <w:pPr>
              <w:rPr>
                <w:sz w:val="22"/>
                <w:szCs w:val="22"/>
              </w:rPr>
            </w:pPr>
          </w:p>
        </w:tc>
        <w:tc>
          <w:tcPr>
            <w:tcW w:w="3960" w:type="dxa"/>
          </w:tcPr>
          <w:p w:rsidR="00622857" w:rsidRPr="00FD4F47" w:rsidRDefault="00622857" w:rsidP="00DE03B4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00" w:type="dxa"/>
          </w:tcPr>
          <w:p w:rsidR="00622857" w:rsidRPr="00FD4F47" w:rsidRDefault="00622857" w:rsidP="00DE03B4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990" w:type="dxa"/>
          </w:tcPr>
          <w:p w:rsidR="00622857" w:rsidRPr="00FD4F47" w:rsidRDefault="00622857" w:rsidP="00DE03B4">
            <w:pPr>
              <w:rPr>
                <w:color w:val="0000FF"/>
                <w:sz w:val="22"/>
                <w:szCs w:val="22"/>
              </w:rPr>
            </w:pPr>
          </w:p>
        </w:tc>
      </w:tr>
    </w:tbl>
    <w:p w:rsidR="004779FA" w:rsidRPr="004779FA" w:rsidRDefault="00ED4ED1" w:rsidP="00210555">
      <w:pPr>
        <w:rPr>
          <w:color w:val="0000FF"/>
        </w:rPr>
      </w:pPr>
      <w:r>
        <w:rPr>
          <w:color w:val="0000FF"/>
        </w:rPr>
        <w:t xml:space="preserve"> </w:t>
      </w:r>
    </w:p>
    <w:sectPr w:rsidR="004779FA" w:rsidRPr="004779FA" w:rsidSect="0048594D">
      <w:headerReference w:type="even" r:id="rId8"/>
      <w:headerReference w:type="default" r:id="rId9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9A7" w:rsidRDefault="00F979A7" w:rsidP="0048594D">
      <w:r>
        <w:separator/>
      </w:r>
    </w:p>
  </w:endnote>
  <w:endnote w:type="continuationSeparator" w:id="0">
    <w:p w:rsidR="00F979A7" w:rsidRDefault="00F979A7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9A7" w:rsidRDefault="00F979A7" w:rsidP="0048594D">
      <w:r>
        <w:separator/>
      </w:r>
    </w:p>
  </w:footnote>
  <w:footnote w:type="continuationSeparator" w:id="0">
    <w:p w:rsidR="00F979A7" w:rsidRDefault="00F979A7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16A3">
      <w:rPr>
        <w:rStyle w:val="PageNumber"/>
        <w:noProof/>
      </w:rPr>
      <w:t>3</w:t>
    </w:r>
    <w:r>
      <w:rPr>
        <w:rStyle w:val="PageNumber"/>
      </w:rPr>
      <w:fldChar w:fldCharType="end"/>
    </w:r>
  </w:p>
  <w:p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433C5"/>
    <w:multiLevelType w:val="hybridMultilevel"/>
    <w:tmpl w:val="FB9C2E3C"/>
    <w:lvl w:ilvl="0" w:tplc="421E0D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212B38B4"/>
    <w:multiLevelType w:val="hybridMultilevel"/>
    <w:tmpl w:val="6ADAA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340E5"/>
    <w:multiLevelType w:val="hybridMultilevel"/>
    <w:tmpl w:val="514C4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7534E"/>
    <w:multiLevelType w:val="hybridMultilevel"/>
    <w:tmpl w:val="4C9C6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B70AA"/>
    <w:multiLevelType w:val="hybridMultilevel"/>
    <w:tmpl w:val="4C0A9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8"/>
  </w:num>
  <w:num w:numId="5">
    <w:abstractNumId w:val="5"/>
  </w:num>
  <w:num w:numId="6">
    <w:abstractNumId w:val="12"/>
  </w:num>
  <w:num w:numId="7">
    <w:abstractNumId w:val="0"/>
  </w:num>
  <w:num w:numId="8">
    <w:abstractNumId w:val="11"/>
  </w:num>
  <w:num w:numId="9">
    <w:abstractNumId w:val="9"/>
  </w:num>
  <w:num w:numId="10">
    <w:abstractNumId w:val="1"/>
  </w:num>
  <w:num w:numId="11">
    <w:abstractNumId w:val="3"/>
  </w:num>
  <w:num w:numId="12">
    <w:abstractNumId w:val="7"/>
  </w:num>
  <w:num w:numId="13">
    <w:abstractNumId w:val="10"/>
  </w:num>
  <w:num w:numId="14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motherman, Rebecca J">
    <w15:presenceInfo w15:providerId="AD" w15:userId="S-1-5-21-319684956-3210497419-1358138691-2066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76274"/>
    <w:rsid w:val="00091D1B"/>
    <w:rsid w:val="000947F3"/>
    <w:rsid w:val="000C6194"/>
    <w:rsid w:val="000D3936"/>
    <w:rsid w:val="00174B5F"/>
    <w:rsid w:val="001756CD"/>
    <w:rsid w:val="001D0AAC"/>
    <w:rsid w:val="00210555"/>
    <w:rsid w:val="00257578"/>
    <w:rsid w:val="002D2549"/>
    <w:rsid w:val="002D4E28"/>
    <w:rsid w:val="003175F2"/>
    <w:rsid w:val="00320AD1"/>
    <w:rsid w:val="0033303A"/>
    <w:rsid w:val="00334D41"/>
    <w:rsid w:val="00394E9D"/>
    <w:rsid w:val="004023D2"/>
    <w:rsid w:val="004120DE"/>
    <w:rsid w:val="004779FA"/>
    <w:rsid w:val="0048594D"/>
    <w:rsid w:val="004A6EE5"/>
    <w:rsid w:val="004C16A3"/>
    <w:rsid w:val="006100BB"/>
    <w:rsid w:val="00622857"/>
    <w:rsid w:val="00623979"/>
    <w:rsid w:val="00650712"/>
    <w:rsid w:val="00682DB6"/>
    <w:rsid w:val="006A4966"/>
    <w:rsid w:val="006C3150"/>
    <w:rsid w:val="006D02A6"/>
    <w:rsid w:val="006D0DCE"/>
    <w:rsid w:val="006D45D2"/>
    <w:rsid w:val="0074763F"/>
    <w:rsid w:val="007538D1"/>
    <w:rsid w:val="007D195E"/>
    <w:rsid w:val="007E1310"/>
    <w:rsid w:val="00803C64"/>
    <w:rsid w:val="008043F2"/>
    <w:rsid w:val="00810875"/>
    <w:rsid w:val="00811464"/>
    <w:rsid w:val="00850E36"/>
    <w:rsid w:val="008558F9"/>
    <w:rsid w:val="00884508"/>
    <w:rsid w:val="008E34B2"/>
    <w:rsid w:val="008E4EBB"/>
    <w:rsid w:val="008E50CE"/>
    <w:rsid w:val="0090105C"/>
    <w:rsid w:val="00906213"/>
    <w:rsid w:val="00921146"/>
    <w:rsid w:val="00922AC1"/>
    <w:rsid w:val="009D4293"/>
    <w:rsid w:val="00A56BDD"/>
    <w:rsid w:val="00A641E5"/>
    <w:rsid w:val="00A81F07"/>
    <w:rsid w:val="00A825DE"/>
    <w:rsid w:val="00A96281"/>
    <w:rsid w:val="00AD467B"/>
    <w:rsid w:val="00AE4D1E"/>
    <w:rsid w:val="00B1093B"/>
    <w:rsid w:val="00B10977"/>
    <w:rsid w:val="00B41406"/>
    <w:rsid w:val="00B426C1"/>
    <w:rsid w:val="00B5059E"/>
    <w:rsid w:val="00B82682"/>
    <w:rsid w:val="00BC63A8"/>
    <w:rsid w:val="00C17456"/>
    <w:rsid w:val="00C22202"/>
    <w:rsid w:val="00C27C7F"/>
    <w:rsid w:val="00C3578B"/>
    <w:rsid w:val="00C60250"/>
    <w:rsid w:val="00D22AC0"/>
    <w:rsid w:val="00D519D7"/>
    <w:rsid w:val="00D763EE"/>
    <w:rsid w:val="00D94B95"/>
    <w:rsid w:val="00DE03B4"/>
    <w:rsid w:val="00DE1341"/>
    <w:rsid w:val="00E07636"/>
    <w:rsid w:val="00E158C3"/>
    <w:rsid w:val="00E2344F"/>
    <w:rsid w:val="00E276CF"/>
    <w:rsid w:val="00E52841"/>
    <w:rsid w:val="00E847A4"/>
    <w:rsid w:val="00EA5D84"/>
    <w:rsid w:val="00ED4ED1"/>
    <w:rsid w:val="00EE4345"/>
    <w:rsid w:val="00F8407D"/>
    <w:rsid w:val="00F979A7"/>
    <w:rsid w:val="00FB2760"/>
    <w:rsid w:val="00FD4F47"/>
    <w:rsid w:val="00FE537D"/>
    <w:rsid w:val="00FF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0CA40B0C-8D3D-4430-9971-45E1F18F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  <w:style w:type="paragraph" w:styleId="BalloonText">
    <w:name w:val="Balloon Text"/>
    <w:basedOn w:val="Normal"/>
    <w:link w:val="BalloonTextChar"/>
    <w:uiPriority w:val="99"/>
    <w:semiHidden/>
    <w:unhideWhenUsed/>
    <w:rsid w:val="000947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2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699BF-21DE-4A3F-9F44-BDD3EB099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4614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Anderson;Morgan Gonzalez</dc:creator>
  <cp:keywords/>
  <dc:description/>
  <cp:lastModifiedBy>Gonzalez, Morgan</cp:lastModifiedBy>
  <cp:revision>4</cp:revision>
  <cp:lastPrinted>2017-08-30T13:50:00Z</cp:lastPrinted>
  <dcterms:created xsi:type="dcterms:W3CDTF">2017-08-30T13:49:00Z</dcterms:created>
  <dcterms:modified xsi:type="dcterms:W3CDTF">2017-09-13T14:21:00Z</dcterms:modified>
</cp:coreProperties>
</file>