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150" w:rsidRPr="00091D1B" w:rsidRDefault="00091D1B" w:rsidP="00091D1B">
      <w:pPr>
        <w:jc w:val="center"/>
        <w:rPr>
          <w:b/>
        </w:rPr>
      </w:pPr>
      <w:r w:rsidRPr="00091D1B">
        <w:rPr>
          <w:b/>
        </w:rPr>
        <w:t>COU Faculty meeting</w:t>
      </w:r>
    </w:p>
    <w:p w:rsidR="00091D1B" w:rsidRDefault="00EA5D84" w:rsidP="00091D1B">
      <w:pPr>
        <w:jc w:val="center"/>
      </w:pPr>
      <w:r>
        <w:t xml:space="preserve">August </w:t>
      </w:r>
      <w:r w:rsidR="00624B63">
        <w:t>30</w:t>
      </w:r>
      <w:r>
        <w:t>th, 2017</w:t>
      </w:r>
    </w:p>
    <w:p w:rsidR="00EA5D84" w:rsidRDefault="00624B63" w:rsidP="00091D1B">
      <w:pPr>
        <w:jc w:val="center"/>
      </w:pPr>
      <w:r>
        <w:t xml:space="preserve"> </w:t>
      </w:r>
    </w:p>
    <w:p w:rsidR="00091D1B" w:rsidRPr="00334D41" w:rsidRDefault="006D45D2" w:rsidP="00091D1B">
      <w:pPr>
        <w:jc w:val="center"/>
        <w:rPr>
          <w:color w:val="0000FF"/>
        </w:rPr>
      </w:pPr>
      <w:r w:rsidRPr="00334D41">
        <w:rPr>
          <w:color w:val="0000FF"/>
        </w:rPr>
        <w:t xml:space="preserve">MINUTES </w:t>
      </w:r>
    </w:p>
    <w:p w:rsidR="00FD4F47" w:rsidRPr="004A6EE5" w:rsidRDefault="00FD4F47" w:rsidP="00091D1B">
      <w:pPr>
        <w:jc w:val="center"/>
        <w:rPr>
          <w:color w:val="0000FF"/>
        </w:rPr>
      </w:pPr>
    </w:p>
    <w:p w:rsidR="00FF36DB" w:rsidRPr="00334D41" w:rsidRDefault="00EA5D84" w:rsidP="00FD4F47">
      <w:pPr>
        <w:ind w:hanging="1080"/>
        <w:rPr>
          <w:color w:val="0000FF"/>
          <w:sz w:val="22"/>
          <w:szCs w:val="22"/>
        </w:rPr>
      </w:pPr>
      <w:r>
        <w:rPr>
          <w:color w:val="0000FF"/>
          <w:sz w:val="22"/>
          <w:szCs w:val="22"/>
        </w:rPr>
        <w:t>In attendance:  Leslie Anderson</w:t>
      </w:r>
      <w:r w:rsidR="00FD4F47" w:rsidRPr="00334D41">
        <w:rPr>
          <w:color w:val="0000FF"/>
          <w:sz w:val="22"/>
          <w:szCs w:val="22"/>
        </w:rPr>
        <w:t xml:space="preserve">, </w:t>
      </w:r>
      <w:proofErr w:type="spellStart"/>
      <w:r w:rsidR="00FD4F47" w:rsidRPr="00334D41">
        <w:rPr>
          <w:color w:val="0000FF"/>
          <w:sz w:val="22"/>
          <w:szCs w:val="22"/>
        </w:rPr>
        <w:t>Jef</w:t>
      </w:r>
      <w:proofErr w:type="spellEnd"/>
      <w:r w:rsidR="00FD4F47" w:rsidRPr="00334D41">
        <w:rPr>
          <w:color w:val="0000FF"/>
          <w:sz w:val="22"/>
          <w:szCs w:val="22"/>
        </w:rPr>
        <w:t xml:space="preserve"> Cornelius-White, Robin Farri</w:t>
      </w:r>
      <w:r w:rsidR="0048594D">
        <w:rPr>
          <w:color w:val="0000FF"/>
          <w:sz w:val="22"/>
          <w:szCs w:val="22"/>
        </w:rPr>
        <w:t xml:space="preserve">s </w:t>
      </w:r>
      <w:r>
        <w:rPr>
          <w:color w:val="0000FF"/>
          <w:sz w:val="22"/>
          <w:szCs w:val="22"/>
        </w:rPr>
        <w:t>, J</w:t>
      </w:r>
      <w:r w:rsidR="00FD4F47" w:rsidRPr="00334D41">
        <w:rPr>
          <w:color w:val="0000FF"/>
          <w:sz w:val="22"/>
          <w:szCs w:val="22"/>
        </w:rPr>
        <w:t>oe Hulgus, Paul Maddox, Taryne</w:t>
      </w:r>
      <w:r>
        <w:rPr>
          <w:color w:val="0000FF"/>
          <w:sz w:val="22"/>
          <w:szCs w:val="22"/>
        </w:rPr>
        <w:t xml:space="preserve"> Mingo, Rebecca Smotherman, Maia Moore</w:t>
      </w:r>
    </w:p>
    <w:p w:rsidR="00FD4F47" w:rsidRPr="00334D41" w:rsidRDefault="00FD4F47" w:rsidP="00FD4F47">
      <w:pPr>
        <w:ind w:hanging="1080"/>
        <w:rPr>
          <w:color w:val="0000FF"/>
          <w:sz w:val="22"/>
          <w:szCs w:val="22"/>
        </w:rPr>
      </w:pPr>
      <w:r w:rsidRPr="00334D41">
        <w:rPr>
          <w:color w:val="0000FF"/>
          <w:sz w:val="22"/>
          <w:szCs w:val="22"/>
        </w:rPr>
        <w:t xml:space="preserve">Meeting time:  </w:t>
      </w:r>
      <w:r w:rsidR="00366396">
        <w:rPr>
          <w:color w:val="0000FF"/>
          <w:sz w:val="22"/>
          <w:szCs w:val="22"/>
        </w:rPr>
        <w:t>9:35</w:t>
      </w:r>
      <w:r w:rsidR="00EA5D84">
        <w:rPr>
          <w:color w:val="0000FF"/>
          <w:sz w:val="22"/>
          <w:szCs w:val="22"/>
        </w:rPr>
        <w:t xml:space="preserve"> </w:t>
      </w:r>
      <w:r w:rsidRPr="00334D41">
        <w:rPr>
          <w:color w:val="0000FF"/>
          <w:sz w:val="22"/>
          <w:szCs w:val="22"/>
        </w:rPr>
        <w:t xml:space="preserve">am, adjourned </w:t>
      </w:r>
      <w:r w:rsidR="00366396">
        <w:rPr>
          <w:color w:val="0000FF"/>
          <w:sz w:val="22"/>
          <w:szCs w:val="22"/>
        </w:rPr>
        <w:t>12:0</w:t>
      </w:r>
      <w:r w:rsidR="00DE03B4">
        <w:rPr>
          <w:color w:val="0000FF"/>
          <w:sz w:val="22"/>
          <w:szCs w:val="22"/>
        </w:rPr>
        <w:t>0am</w:t>
      </w:r>
      <w:r w:rsidRPr="00334D41">
        <w:rPr>
          <w:color w:val="0000FF"/>
          <w:sz w:val="22"/>
          <w:szCs w:val="22"/>
        </w:rPr>
        <w:t xml:space="preserve">.  Minutes recorded by </w:t>
      </w:r>
      <w:r w:rsidR="00EA5D84">
        <w:rPr>
          <w:color w:val="0000FF"/>
          <w:sz w:val="22"/>
          <w:szCs w:val="22"/>
        </w:rPr>
        <w:t>Morgan Gonzalez</w:t>
      </w:r>
    </w:p>
    <w:tbl>
      <w:tblPr>
        <w:tblStyle w:val="TableGrid"/>
        <w:tblW w:w="10980" w:type="dxa"/>
        <w:tblInd w:w="-1062" w:type="dxa"/>
        <w:tblLayout w:type="fixed"/>
        <w:tblLook w:val="04A0" w:firstRow="1" w:lastRow="0" w:firstColumn="1" w:lastColumn="0" w:noHBand="0" w:noVBand="1"/>
      </w:tblPr>
      <w:tblGrid>
        <w:gridCol w:w="1350"/>
        <w:gridCol w:w="1710"/>
        <w:gridCol w:w="2070"/>
        <w:gridCol w:w="3960"/>
        <w:gridCol w:w="1327"/>
        <w:gridCol w:w="563"/>
      </w:tblGrid>
      <w:tr w:rsidR="00FD4F47" w:rsidRPr="00EE4345" w:rsidTr="001F26C2">
        <w:tc>
          <w:tcPr>
            <w:tcW w:w="1350" w:type="dxa"/>
          </w:tcPr>
          <w:p w:rsidR="00FF36DB" w:rsidRPr="00EE4345" w:rsidRDefault="00FF36DB" w:rsidP="00FF36DB">
            <w:pPr>
              <w:rPr>
                <w:b/>
                <w:sz w:val="20"/>
                <w:szCs w:val="20"/>
              </w:rPr>
            </w:pPr>
            <w:r w:rsidRPr="00EE4345">
              <w:rPr>
                <w:b/>
                <w:sz w:val="20"/>
                <w:szCs w:val="20"/>
              </w:rPr>
              <w:t>Program Area</w:t>
            </w:r>
          </w:p>
        </w:tc>
        <w:tc>
          <w:tcPr>
            <w:tcW w:w="1710" w:type="dxa"/>
          </w:tcPr>
          <w:p w:rsidR="00FF36DB" w:rsidRPr="00EE4345" w:rsidRDefault="00FF36DB" w:rsidP="00FF36DB">
            <w:pPr>
              <w:rPr>
                <w:b/>
                <w:sz w:val="20"/>
                <w:szCs w:val="20"/>
              </w:rPr>
            </w:pPr>
            <w:r w:rsidRPr="00EE4345">
              <w:rPr>
                <w:b/>
                <w:sz w:val="20"/>
                <w:szCs w:val="20"/>
              </w:rPr>
              <w:t>Topic</w:t>
            </w:r>
          </w:p>
        </w:tc>
        <w:tc>
          <w:tcPr>
            <w:tcW w:w="2070" w:type="dxa"/>
          </w:tcPr>
          <w:p w:rsidR="00FF36DB" w:rsidRPr="00EE4345" w:rsidRDefault="00FF36DB" w:rsidP="00FF36DB">
            <w:pPr>
              <w:rPr>
                <w:b/>
                <w:sz w:val="20"/>
                <w:szCs w:val="20"/>
              </w:rPr>
            </w:pPr>
            <w:r w:rsidRPr="00EE4345">
              <w:rPr>
                <w:b/>
                <w:sz w:val="20"/>
                <w:szCs w:val="20"/>
              </w:rPr>
              <w:t>Task</w:t>
            </w:r>
          </w:p>
        </w:tc>
        <w:tc>
          <w:tcPr>
            <w:tcW w:w="3960" w:type="dxa"/>
          </w:tcPr>
          <w:p w:rsidR="00FF36DB" w:rsidRPr="00EE4345" w:rsidRDefault="00FF36DB" w:rsidP="00FF36DB">
            <w:pPr>
              <w:rPr>
                <w:b/>
                <w:sz w:val="20"/>
                <w:szCs w:val="20"/>
              </w:rPr>
            </w:pPr>
            <w:r w:rsidRPr="00EE4345">
              <w:rPr>
                <w:b/>
                <w:sz w:val="20"/>
                <w:szCs w:val="20"/>
              </w:rPr>
              <w:t>Action</w:t>
            </w:r>
          </w:p>
        </w:tc>
        <w:tc>
          <w:tcPr>
            <w:tcW w:w="1327" w:type="dxa"/>
          </w:tcPr>
          <w:p w:rsidR="00FF36DB" w:rsidRPr="00EE4345" w:rsidRDefault="00FF36DB" w:rsidP="00FF36DB">
            <w:pPr>
              <w:rPr>
                <w:b/>
                <w:sz w:val="20"/>
                <w:szCs w:val="20"/>
              </w:rPr>
            </w:pPr>
            <w:r w:rsidRPr="00EE4345">
              <w:rPr>
                <w:b/>
                <w:sz w:val="20"/>
                <w:szCs w:val="20"/>
              </w:rPr>
              <w:t>Who</w:t>
            </w:r>
            <w:r w:rsidR="00A56BDD" w:rsidRPr="00EE4345">
              <w:rPr>
                <w:b/>
                <w:sz w:val="20"/>
                <w:szCs w:val="20"/>
              </w:rPr>
              <w:t xml:space="preserve"> is responsible</w:t>
            </w:r>
          </w:p>
        </w:tc>
        <w:tc>
          <w:tcPr>
            <w:tcW w:w="563" w:type="dxa"/>
          </w:tcPr>
          <w:p w:rsidR="00FF36DB" w:rsidRPr="00EE4345" w:rsidRDefault="00FF36DB" w:rsidP="00FF36DB">
            <w:pPr>
              <w:rPr>
                <w:b/>
                <w:sz w:val="20"/>
                <w:szCs w:val="20"/>
              </w:rPr>
            </w:pPr>
            <w:r w:rsidRPr="00EE4345">
              <w:rPr>
                <w:b/>
                <w:sz w:val="20"/>
                <w:szCs w:val="20"/>
              </w:rPr>
              <w:t>By when</w:t>
            </w:r>
          </w:p>
        </w:tc>
      </w:tr>
      <w:tr w:rsidR="00FD4F47" w:rsidTr="001F26C2">
        <w:tc>
          <w:tcPr>
            <w:tcW w:w="1350" w:type="dxa"/>
          </w:tcPr>
          <w:p w:rsidR="006D45D2" w:rsidRPr="00A56BDD" w:rsidRDefault="006D45D2" w:rsidP="00FF36DB">
            <w:pPr>
              <w:rPr>
                <w:b/>
              </w:rPr>
            </w:pPr>
          </w:p>
        </w:tc>
        <w:tc>
          <w:tcPr>
            <w:tcW w:w="1710" w:type="dxa"/>
          </w:tcPr>
          <w:p w:rsidR="006D45D2" w:rsidRPr="00A56BDD" w:rsidRDefault="006D45D2" w:rsidP="00FF36DB">
            <w:pPr>
              <w:rPr>
                <w:sz w:val="22"/>
                <w:szCs w:val="22"/>
              </w:rPr>
            </w:pPr>
            <w:r w:rsidRPr="00BF06F8">
              <w:rPr>
                <w:b/>
              </w:rPr>
              <w:t>WELCOME</w:t>
            </w:r>
          </w:p>
        </w:tc>
        <w:tc>
          <w:tcPr>
            <w:tcW w:w="2070" w:type="dxa"/>
          </w:tcPr>
          <w:p w:rsidR="006D45D2" w:rsidRPr="00A56BDD" w:rsidRDefault="006A4966" w:rsidP="00921146">
            <w:pPr>
              <w:rPr>
                <w:sz w:val="22"/>
                <w:szCs w:val="22"/>
              </w:rPr>
            </w:pPr>
            <w:r>
              <w:rPr>
                <w:sz w:val="22"/>
                <w:szCs w:val="22"/>
              </w:rPr>
              <w:t xml:space="preserve"> </w:t>
            </w:r>
            <w:r w:rsidR="00B1093B" w:rsidRPr="00AB5ED2">
              <w:rPr>
                <w:sz w:val="22"/>
                <w:szCs w:val="22"/>
              </w:rPr>
              <w:t xml:space="preserve"> </w:t>
            </w:r>
          </w:p>
        </w:tc>
        <w:tc>
          <w:tcPr>
            <w:tcW w:w="3960" w:type="dxa"/>
          </w:tcPr>
          <w:p w:rsidR="006D45D2" w:rsidRPr="00FD4F47" w:rsidRDefault="006A4966" w:rsidP="00366396">
            <w:pPr>
              <w:rPr>
                <w:color w:val="0000FF"/>
                <w:sz w:val="22"/>
                <w:szCs w:val="22"/>
              </w:rPr>
            </w:pPr>
            <w:r>
              <w:rPr>
                <w:color w:val="0000FF"/>
                <w:sz w:val="22"/>
                <w:szCs w:val="22"/>
              </w:rPr>
              <w:t xml:space="preserve"> </w:t>
            </w:r>
            <w:r w:rsidR="00DE03B4">
              <w:rPr>
                <w:color w:val="0000FF"/>
                <w:sz w:val="22"/>
                <w:szCs w:val="22"/>
              </w:rPr>
              <w:t xml:space="preserve">  </w:t>
            </w:r>
            <w:r w:rsidR="00366396">
              <w:rPr>
                <w:color w:val="0000FF"/>
                <w:sz w:val="22"/>
                <w:szCs w:val="22"/>
              </w:rPr>
              <w:t xml:space="preserve"> </w:t>
            </w:r>
            <w:r>
              <w:rPr>
                <w:color w:val="0000FF"/>
                <w:sz w:val="22"/>
                <w:szCs w:val="22"/>
              </w:rPr>
              <w:t xml:space="preserve"> </w:t>
            </w:r>
          </w:p>
        </w:tc>
        <w:tc>
          <w:tcPr>
            <w:tcW w:w="1327" w:type="dxa"/>
          </w:tcPr>
          <w:p w:rsidR="006D45D2" w:rsidRPr="00FD4F47" w:rsidRDefault="006D45D2" w:rsidP="00FF36DB">
            <w:pPr>
              <w:rPr>
                <w:color w:val="0000FF"/>
                <w:sz w:val="22"/>
                <w:szCs w:val="22"/>
              </w:rPr>
            </w:pPr>
          </w:p>
        </w:tc>
        <w:tc>
          <w:tcPr>
            <w:tcW w:w="563" w:type="dxa"/>
          </w:tcPr>
          <w:p w:rsidR="006D45D2" w:rsidRPr="00FD4F47" w:rsidRDefault="006D45D2" w:rsidP="00FF36DB">
            <w:pPr>
              <w:rPr>
                <w:color w:val="0000FF"/>
                <w:sz w:val="22"/>
                <w:szCs w:val="22"/>
              </w:rPr>
            </w:pPr>
          </w:p>
        </w:tc>
      </w:tr>
      <w:tr w:rsidR="00DE03B4" w:rsidTr="001F26C2">
        <w:tc>
          <w:tcPr>
            <w:tcW w:w="1350" w:type="dxa"/>
          </w:tcPr>
          <w:p w:rsidR="00DE03B4" w:rsidRPr="00A56BDD" w:rsidRDefault="00DE03B4" w:rsidP="00FF36DB">
            <w:pPr>
              <w:rPr>
                <w:b/>
              </w:rPr>
            </w:pPr>
          </w:p>
        </w:tc>
        <w:tc>
          <w:tcPr>
            <w:tcW w:w="1710" w:type="dxa"/>
          </w:tcPr>
          <w:p w:rsidR="00DE03B4" w:rsidRPr="00BF06F8" w:rsidRDefault="00EA5D84" w:rsidP="00FF36DB">
            <w:pPr>
              <w:rPr>
                <w:b/>
              </w:rPr>
            </w:pPr>
            <w:r>
              <w:rPr>
                <w:b/>
              </w:rPr>
              <w:t>Prior minutes</w:t>
            </w:r>
          </w:p>
        </w:tc>
        <w:tc>
          <w:tcPr>
            <w:tcW w:w="2070" w:type="dxa"/>
          </w:tcPr>
          <w:p w:rsidR="00DE03B4" w:rsidRPr="00BF06F8" w:rsidRDefault="00EA5D84" w:rsidP="00366396">
            <w:pPr>
              <w:rPr>
                <w:sz w:val="22"/>
                <w:szCs w:val="22"/>
              </w:rPr>
            </w:pPr>
            <w:r>
              <w:rPr>
                <w:sz w:val="22"/>
                <w:szCs w:val="22"/>
              </w:rPr>
              <w:t xml:space="preserve">Review and approve </w:t>
            </w:r>
            <w:r w:rsidR="00366396">
              <w:rPr>
                <w:sz w:val="22"/>
                <w:szCs w:val="22"/>
              </w:rPr>
              <w:t>August Faculty Retreat</w:t>
            </w:r>
            <w:r>
              <w:rPr>
                <w:sz w:val="22"/>
                <w:szCs w:val="22"/>
              </w:rPr>
              <w:t xml:space="preserve"> 2017 minutes</w:t>
            </w:r>
          </w:p>
        </w:tc>
        <w:tc>
          <w:tcPr>
            <w:tcW w:w="5850" w:type="dxa"/>
            <w:gridSpan w:val="3"/>
          </w:tcPr>
          <w:p w:rsidR="00921146" w:rsidRDefault="00EA5D84" w:rsidP="00DE1341">
            <w:pPr>
              <w:ind w:left="522" w:hanging="522"/>
              <w:rPr>
                <w:color w:val="0000FF"/>
                <w:sz w:val="22"/>
                <w:szCs w:val="22"/>
              </w:rPr>
            </w:pPr>
            <w:r>
              <w:rPr>
                <w:color w:val="0000FF"/>
                <w:sz w:val="22"/>
                <w:szCs w:val="22"/>
              </w:rPr>
              <w:t xml:space="preserve">Motion to approve- </w:t>
            </w:r>
            <w:r w:rsidR="00366396">
              <w:rPr>
                <w:color w:val="0000FF"/>
                <w:sz w:val="22"/>
                <w:szCs w:val="22"/>
              </w:rPr>
              <w:t>JH</w:t>
            </w:r>
          </w:p>
          <w:p w:rsidR="00EA5D84" w:rsidRDefault="00EA5D84" w:rsidP="00DE1341">
            <w:pPr>
              <w:ind w:left="522" w:hanging="522"/>
              <w:rPr>
                <w:color w:val="0000FF"/>
                <w:sz w:val="22"/>
                <w:szCs w:val="22"/>
              </w:rPr>
            </w:pPr>
            <w:r>
              <w:rPr>
                <w:color w:val="0000FF"/>
                <w:sz w:val="22"/>
                <w:szCs w:val="22"/>
              </w:rPr>
              <w:t xml:space="preserve">Second motion to approve- </w:t>
            </w:r>
            <w:r w:rsidR="00366396">
              <w:rPr>
                <w:color w:val="0000FF"/>
                <w:sz w:val="22"/>
                <w:szCs w:val="22"/>
              </w:rPr>
              <w:t>TM</w:t>
            </w:r>
          </w:p>
          <w:p w:rsidR="00EA5D84" w:rsidRPr="00FD4F47" w:rsidRDefault="00EA5D84" w:rsidP="00366396">
            <w:pPr>
              <w:ind w:left="522" w:hanging="522"/>
              <w:rPr>
                <w:color w:val="0000FF"/>
                <w:sz w:val="22"/>
                <w:szCs w:val="22"/>
              </w:rPr>
            </w:pPr>
            <w:r>
              <w:rPr>
                <w:color w:val="0000FF"/>
                <w:sz w:val="22"/>
                <w:szCs w:val="22"/>
              </w:rPr>
              <w:t xml:space="preserve">With corrections made to clarify </w:t>
            </w:r>
            <w:r w:rsidR="00366396">
              <w:rPr>
                <w:color w:val="0000FF"/>
                <w:sz w:val="22"/>
                <w:szCs w:val="22"/>
              </w:rPr>
              <w:t>clinic section</w:t>
            </w:r>
          </w:p>
        </w:tc>
      </w:tr>
      <w:tr w:rsidR="00E2344F" w:rsidTr="001F26C2">
        <w:tc>
          <w:tcPr>
            <w:tcW w:w="1350" w:type="dxa"/>
          </w:tcPr>
          <w:p w:rsidR="00E2344F" w:rsidRPr="00A56BDD" w:rsidRDefault="00E2344F" w:rsidP="00FF36DB">
            <w:pPr>
              <w:rPr>
                <w:b/>
              </w:rPr>
            </w:pPr>
          </w:p>
        </w:tc>
        <w:tc>
          <w:tcPr>
            <w:tcW w:w="1710" w:type="dxa"/>
          </w:tcPr>
          <w:p w:rsidR="00E2344F" w:rsidRPr="00A56BDD" w:rsidRDefault="00366396" w:rsidP="00FF36DB">
            <w:pPr>
              <w:rPr>
                <w:sz w:val="22"/>
                <w:szCs w:val="22"/>
              </w:rPr>
            </w:pPr>
            <w:r>
              <w:rPr>
                <w:sz w:val="22"/>
                <w:szCs w:val="22"/>
              </w:rPr>
              <w:t>Describe Activities/ Projects faculty are involved with</w:t>
            </w:r>
          </w:p>
        </w:tc>
        <w:tc>
          <w:tcPr>
            <w:tcW w:w="2070" w:type="dxa"/>
          </w:tcPr>
          <w:p w:rsidR="00E2344F" w:rsidRPr="00FD4F47" w:rsidRDefault="00366396" w:rsidP="00B1093B">
            <w:pPr>
              <w:rPr>
                <w:sz w:val="22"/>
                <w:szCs w:val="22"/>
              </w:rPr>
            </w:pPr>
            <w:r>
              <w:rPr>
                <w:sz w:val="22"/>
                <w:szCs w:val="22"/>
              </w:rPr>
              <w:t xml:space="preserve"> Individual and collaborative efforts</w:t>
            </w:r>
            <w:r w:rsidR="00EA5D84">
              <w:rPr>
                <w:sz w:val="22"/>
                <w:szCs w:val="22"/>
              </w:rPr>
              <w:t xml:space="preserve"> </w:t>
            </w:r>
          </w:p>
        </w:tc>
        <w:tc>
          <w:tcPr>
            <w:tcW w:w="5850" w:type="dxa"/>
            <w:gridSpan w:val="3"/>
          </w:tcPr>
          <w:p w:rsidR="00811464" w:rsidRDefault="00366396" w:rsidP="00366396">
            <w:pPr>
              <w:pStyle w:val="ListParagraph"/>
              <w:numPr>
                <w:ilvl w:val="0"/>
                <w:numId w:val="15"/>
              </w:numPr>
              <w:rPr>
                <w:color w:val="0000FF"/>
                <w:sz w:val="22"/>
                <w:szCs w:val="22"/>
              </w:rPr>
            </w:pPr>
            <w:r>
              <w:rPr>
                <w:color w:val="0000FF"/>
                <w:sz w:val="22"/>
                <w:szCs w:val="22"/>
              </w:rPr>
              <w:t xml:space="preserve">JH- moving into 4th </w:t>
            </w:r>
            <w:proofErr w:type="spellStart"/>
            <w:r>
              <w:rPr>
                <w:color w:val="0000FF"/>
                <w:sz w:val="22"/>
                <w:szCs w:val="22"/>
              </w:rPr>
              <w:t>qtr</w:t>
            </w:r>
            <w:proofErr w:type="spellEnd"/>
            <w:r>
              <w:rPr>
                <w:color w:val="0000FF"/>
                <w:sz w:val="22"/>
                <w:szCs w:val="22"/>
              </w:rPr>
              <w:t xml:space="preserve"> of </w:t>
            </w:r>
            <w:proofErr w:type="gramStart"/>
            <w:r>
              <w:rPr>
                <w:color w:val="0000FF"/>
                <w:sz w:val="22"/>
                <w:szCs w:val="22"/>
              </w:rPr>
              <w:t>4th  year</w:t>
            </w:r>
            <w:proofErr w:type="gramEnd"/>
            <w:r>
              <w:rPr>
                <w:color w:val="0000FF"/>
                <w:sz w:val="22"/>
                <w:szCs w:val="22"/>
              </w:rPr>
              <w:t xml:space="preserve"> of Taney County grant. A lot of work, former grads got trained in </w:t>
            </w:r>
            <w:proofErr w:type="gramStart"/>
            <w:r>
              <w:rPr>
                <w:color w:val="0000FF"/>
                <w:sz w:val="22"/>
                <w:szCs w:val="22"/>
              </w:rPr>
              <w:t>EMDR ,</w:t>
            </w:r>
            <w:proofErr w:type="gramEnd"/>
            <w:r>
              <w:rPr>
                <w:color w:val="0000FF"/>
                <w:sz w:val="22"/>
                <w:szCs w:val="22"/>
              </w:rPr>
              <w:t xml:space="preserve"> building capacity in area. Wil need GA for number crunching</w:t>
            </w:r>
          </w:p>
          <w:p w:rsidR="00366396" w:rsidRDefault="00366396" w:rsidP="00366396">
            <w:pPr>
              <w:pStyle w:val="ListParagraph"/>
              <w:numPr>
                <w:ilvl w:val="0"/>
                <w:numId w:val="15"/>
              </w:numPr>
              <w:rPr>
                <w:color w:val="0000FF"/>
                <w:sz w:val="22"/>
                <w:szCs w:val="22"/>
              </w:rPr>
            </w:pPr>
            <w:r>
              <w:rPr>
                <w:color w:val="0000FF"/>
                <w:sz w:val="22"/>
                <w:szCs w:val="22"/>
              </w:rPr>
              <w:t>RF- workshops- Stan Barnes Oct. 20th Amy Chenoweth</w:t>
            </w:r>
          </w:p>
          <w:p w:rsidR="00366396" w:rsidRDefault="00366396" w:rsidP="00366396">
            <w:pPr>
              <w:pStyle w:val="ListParagraph"/>
              <w:numPr>
                <w:ilvl w:val="0"/>
                <w:numId w:val="15"/>
              </w:numPr>
              <w:rPr>
                <w:color w:val="0000FF"/>
                <w:sz w:val="22"/>
                <w:szCs w:val="22"/>
              </w:rPr>
            </w:pPr>
            <w:r>
              <w:rPr>
                <w:color w:val="0000FF"/>
                <w:sz w:val="22"/>
                <w:szCs w:val="22"/>
              </w:rPr>
              <w:t xml:space="preserve">ALA </w:t>
            </w:r>
            <w:r w:rsidR="00C46B38">
              <w:rPr>
                <w:color w:val="0000FF"/>
                <w:sz w:val="22"/>
                <w:szCs w:val="22"/>
              </w:rPr>
              <w:t>- working on coding for data sets could use help w/coding , working w/</w:t>
            </w:r>
            <w:proofErr w:type="spellStart"/>
            <w:r w:rsidR="00C46B38">
              <w:rPr>
                <w:color w:val="0000FF"/>
                <w:sz w:val="22"/>
                <w:szCs w:val="22"/>
              </w:rPr>
              <w:t>irish</w:t>
            </w:r>
            <w:proofErr w:type="spellEnd"/>
            <w:r w:rsidR="00C46B38">
              <w:rPr>
                <w:color w:val="0000FF"/>
                <w:sz w:val="22"/>
                <w:szCs w:val="22"/>
              </w:rPr>
              <w:t xml:space="preserve"> film maker trying to crank out research could use GA help</w:t>
            </w:r>
          </w:p>
          <w:p w:rsidR="00C46B38" w:rsidRDefault="00C46B38" w:rsidP="00C46B38">
            <w:pPr>
              <w:pStyle w:val="ListParagraph"/>
              <w:numPr>
                <w:ilvl w:val="0"/>
                <w:numId w:val="15"/>
              </w:numPr>
              <w:rPr>
                <w:color w:val="0000FF"/>
                <w:sz w:val="22"/>
                <w:szCs w:val="22"/>
              </w:rPr>
            </w:pPr>
            <w:r>
              <w:rPr>
                <w:color w:val="0000FF"/>
                <w:sz w:val="22"/>
                <w:szCs w:val="22"/>
              </w:rPr>
              <w:t>TM-submitting article. Presenting interventions in teaching</w:t>
            </w:r>
          </w:p>
          <w:p w:rsidR="00C46B38" w:rsidRDefault="00C46B38" w:rsidP="00C46B38">
            <w:pPr>
              <w:pStyle w:val="ListParagraph"/>
              <w:numPr>
                <w:ilvl w:val="0"/>
                <w:numId w:val="15"/>
              </w:numPr>
              <w:rPr>
                <w:color w:val="0000FF"/>
                <w:sz w:val="22"/>
                <w:szCs w:val="22"/>
              </w:rPr>
            </w:pPr>
            <w:r>
              <w:rPr>
                <w:color w:val="0000FF"/>
                <w:sz w:val="22"/>
                <w:szCs w:val="22"/>
              </w:rPr>
              <w:t xml:space="preserve">MNM- needs help with coding data has 2 articles accepted w/ revisions by </w:t>
            </w:r>
            <w:proofErr w:type="spellStart"/>
            <w:proofErr w:type="gramStart"/>
            <w:r>
              <w:rPr>
                <w:color w:val="0000FF"/>
                <w:sz w:val="22"/>
                <w:szCs w:val="22"/>
              </w:rPr>
              <w:t>sep</w:t>
            </w:r>
            <w:proofErr w:type="spellEnd"/>
            <w:proofErr w:type="gramEnd"/>
            <w:r>
              <w:rPr>
                <w:color w:val="0000FF"/>
                <w:sz w:val="22"/>
                <w:szCs w:val="22"/>
              </w:rPr>
              <w:t xml:space="preserve"> 30. Main focus getting revisions done and completing data collectionpre&amp;</w:t>
            </w:r>
            <w:proofErr w:type="spellStart"/>
            <w:r>
              <w:rPr>
                <w:color w:val="0000FF"/>
                <w:sz w:val="22"/>
                <w:szCs w:val="22"/>
              </w:rPr>
              <w:t>post test</w:t>
            </w:r>
            <w:proofErr w:type="spellEnd"/>
            <w:r>
              <w:rPr>
                <w:color w:val="0000FF"/>
                <w:sz w:val="22"/>
                <w:szCs w:val="22"/>
              </w:rPr>
              <w:t xml:space="preserve"> on student if any diversity problems</w:t>
            </w:r>
          </w:p>
          <w:p w:rsidR="00C46B38" w:rsidRDefault="00C46B38" w:rsidP="00C46B38">
            <w:pPr>
              <w:pStyle w:val="ListParagraph"/>
              <w:numPr>
                <w:ilvl w:val="0"/>
                <w:numId w:val="15"/>
              </w:numPr>
              <w:rPr>
                <w:color w:val="0000FF"/>
                <w:sz w:val="22"/>
                <w:szCs w:val="22"/>
              </w:rPr>
            </w:pPr>
            <w:r>
              <w:rPr>
                <w:color w:val="0000FF"/>
                <w:sz w:val="22"/>
                <w:szCs w:val="22"/>
              </w:rPr>
              <w:t>RPM- finish manuscript waiting to hear back on grant mentorship program with at risk students, partnering w/finch-turner on research study started last fall going to try again this fall need GA's to help. Handout surveys looking for collaboration options</w:t>
            </w:r>
          </w:p>
          <w:p w:rsidR="00B87F8C" w:rsidRDefault="00B87F8C" w:rsidP="00C46B38">
            <w:pPr>
              <w:pStyle w:val="ListParagraph"/>
              <w:numPr>
                <w:ilvl w:val="0"/>
                <w:numId w:val="15"/>
              </w:numPr>
              <w:rPr>
                <w:color w:val="0000FF"/>
                <w:sz w:val="22"/>
                <w:szCs w:val="22"/>
              </w:rPr>
            </w:pPr>
            <w:r>
              <w:rPr>
                <w:color w:val="0000FF"/>
                <w:sz w:val="22"/>
                <w:szCs w:val="22"/>
              </w:rPr>
              <w:t xml:space="preserve">RS-willow springs workshop </w:t>
            </w:r>
            <w:proofErr w:type="spellStart"/>
            <w:r>
              <w:rPr>
                <w:color w:val="0000FF"/>
                <w:sz w:val="22"/>
                <w:szCs w:val="22"/>
              </w:rPr>
              <w:t>selfcare</w:t>
            </w:r>
            <w:proofErr w:type="spellEnd"/>
            <w:r>
              <w:rPr>
                <w:color w:val="0000FF"/>
                <w:sz w:val="22"/>
                <w:szCs w:val="22"/>
              </w:rPr>
              <w:t xml:space="preserve"> teachers &amp; staff sept. 24th working to get WP ready for seeing clients for next spring. Issues w/recording sessions, login problems</w:t>
            </w:r>
          </w:p>
          <w:p w:rsidR="00B87F8C" w:rsidRPr="00366396" w:rsidRDefault="00B87F8C" w:rsidP="00C46B38">
            <w:pPr>
              <w:pStyle w:val="ListParagraph"/>
              <w:numPr>
                <w:ilvl w:val="0"/>
                <w:numId w:val="15"/>
              </w:numPr>
              <w:rPr>
                <w:color w:val="0000FF"/>
                <w:sz w:val="22"/>
                <w:szCs w:val="22"/>
              </w:rPr>
            </w:pPr>
            <w:r>
              <w:rPr>
                <w:color w:val="0000FF"/>
                <w:sz w:val="22"/>
                <w:szCs w:val="22"/>
              </w:rPr>
              <w:t>JCW 8 dissertations search to replace B. Cormier</w:t>
            </w:r>
          </w:p>
        </w:tc>
      </w:tr>
      <w:tr w:rsidR="00E2344F" w:rsidTr="001F26C2">
        <w:trPr>
          <w:trHeight w:val="1133"/>
        </w:trPr>
        <w:tc>
          <w:tcPr>
            <w:tcW w:w="1350" w:type="dxa"/>
          </w:tcPr>
          <w:p w:rsidR="00E2344F" w:rsidRPr="00A56BDD" w:rsidRDefault="00EA5D84" w:rsidP="00FF36DB">
            <w:pPr>
              <w:rPr>
                <w:b/>
              </w:rPr>
            </w:pPr>
            <w:r w:rsidRPr="00BF06F8">
              <w:rPr>
                <w:b/>
              </w:rPr>
              <w:t>CLINIC</w:t>
            </w:r>
            <w:r>
              <w:rPr>
                <w:b/>
              </w:rPr>
              <w:t xml:space="preserve"> update (Robin)</w:t>
            </w:r>
          </w:p>
        </w:tc>
        <w:tc>
          <w:tcPr>
            <w:tcW w:w="1710" w:type="dxa"/>
          </w:tcPr>
          <w:p w:rsidR="00E2344F" w:rsidRPr="00A56BDD" w:rsidRDefault="0074763F" w:rsidP="00FF36DB">
            <w:pPr>
              <w:rPr>
                <w:sz w:val="22"/>
                <w:szCs w:val="22"/>
              </w:rPr>
            </w:pPr>
            <w:r>
              <w:rPr>
                <w:sz w:val="22"/>
                <w:szCs w:val="22"/>
              </w:rPr>
              <w:t xml:space="preserve"> </w:t>
            </w:r>
          </w:p>
        </w:tc>
        <w:tc>
          <w:tcPr>
            <w:tcW w:w="2070" w:type="dxa"/>
          </w:tcPr>
          <w:p w:rsidR="00E2344F" w:rsidRPr="00A56BDD" w:rsidRDefault="000A35CC" w:rsidP="00FF36DB">
            <w:pPr>
              <w:rPr>
                <w:sz w:val="22"/>
                <w:szCs w:val="22"/>
              </w:rPr>
            </w:pPr>
            <w:r>
              <w:rPr>
                <w:sz w:val="22"/>
                <w:szCs w:val="22"/>
              </w:rPr>
              <w:t>RF</w:t>
            </w:r>
          </w:p>
        </w:tc>
        <w:tc>
          <w:tcPr>
            <w:tcW w:w="5850" w:type="dxa"/>
            <w:gridSpan w:val="3"/>
          </w:tcPr>
          <w:p w:rsidR="0074763F" w:rsidRPr="00FD4F47" w:rsidRDefault="000A35CC" w:rsidP="004C16A3">
            <w:pPr>
              <w:rPr>
                <w:color w:val="0000FF"/>
                <w:sz w:val="22"/>
                <w:szCs w:val="22"/>
              </w:rPr>
            </w:pPr>
            <w:r>
              <w:rPr>
                <w:color w:val="0000FF"/>
                <w:sz w:val="22"/>
                <w:szCs w:val="22"/>
              </w:rPr>
              <w:t xml:space="preserve">Recording system is being updated but unable </w:t>
            </w:r>
            <w:proofErr w:type="spellStart"/>
            <w:r>
              <w:rPr>
                <w:color w:val="0000FF"/>
                <w:sz w:val="22"/>
                <w:szCs w:val="22"/>
              </w:rPr>
              <w:t>tofind</w:t>
            </w:r>
            <w:proofErr w:type="spellEnd"/>
            <w:r>
              <w:rPr>
                <w:color w:val="0000FF"/>
                <w:sz w:val="22"/>
                <w:szCs w:val="22"/>
              </w:rPr>
              <w:t xml:space="preserve"> recordings. Has happened to RJS &amp; AC- Larry Dudley is using extra computers from Hill hall. Problem is still using windows 7. Each computer will have 8 profiles. (cameras are outdated will not connect to windows 10) New computers have wireless access for updates.  Huge rush of suicidal requests. Would like to update photos? Looking into zoom recording closed system 2 week for tom </w:t>
            </w:r>
            <w:proofErr w:type="spellStart"/>
            <w:r>
              <w:rPr>
                <w:color w:val="0000FF"/>
                <w:sz w:val="22"/>
                <w:szCs w:val="22"/>
              </w:rPr>
              <w:t>McKellip</w:t>
            </w:r>
            <w:proofErr w:type="spellEnd"/>
          </w:p>
        </w:tc>
      </w:tr>
      <w:tr w:rsidR="00921146" w:rsidTr="001F26C2">
        <w:tc>
          <w:tcPr>
            <w:tcW w:w="1350" w:type="dxa"/>
          </w:tcPr>
          <w:p w:rsidR="00921146" w:rsidRPr="00A56BDD" w:rsidRDefault="00921146" w:rsidP="00FF36DB">
            <w:pPr>
              <w:rPr>
                <w:b/>
              </w:rPr>
            </w:pPr>
            <w:r w:rsidRPr="00BF06F8">
              <w:rPr>
                <w:b/>
              </w:rPr>
              <w:t>COU Master’s Programs</w:t>
            </w:r>
          </w:p>
        </w:tc>
        <w:tc>
          <w:tcPr>
            <w:tcW w:w="1710" w:type="dxa"/>
          </w:tcPr>
          <w:p w:rsidR="00921146" w:rsidRPr="00E259A8" w:rsidRDefault="00B87F8C" w:rsidP="00FF36DB">
            <w:pPr>
              <w:rPr>
                <w:sz w:val="22"/>
                <w:szCs w:val="22"/>
              </w:rPr>
            </w:pPr>
            <w:r>
              <w:rPr>
                <w:sz w:val="22"/>
                <w:szCs w:val="22"/>
              </w:rPr>
              <w:t>Reports &amp; updates</w:t>
            </w:r>
          </w:p>
        </w:tc>
        <w:tc>
          <w:tcPr>
            <w:tcW w:w="2070" w:type="dxa"/>
          </w:tcPr>
          <w:p w:rsidR="00921146" w:rsidRPr="00BF06F8" w:rsidRDefault="00B87F8C" w:rsidP="00FF36DB">
            <w:pPr>
              <w:rPr>
                <w:sz w:val="22"/>
                <w:szCs w:val="22"/>
              </w:rPr>
            </w:pPr>
            <w:r>
              <w:rPr>
                <w:sz w:val="22"/>
                <w:szCs w:val="22"/>
              </w:rPr>
              <w:t>RPM</w:t>
            </w:r>
          </w:p>
        </w:tc>
        <w:tc>
          <w:tcPr>
            <w:tcW w:w="3960" w:type="dxa"/>
          </w:tcPr>
          <w:p w:rsidR="00921146" w:rsidRDefault="00B87F8C" w:rsidP="00B87F8C">
            <w:pPr>
              <w:pStyle w:val="ListParagraph"/>
              <w:numPr>
                <w:ilvl w:val="0"/>
                <w:numId w:val="16"/>
              </w:numPr>
              <w:rPr>
                <w:color w:val="0000FF"/>
                <w:sz w:val="22"/>
                <w:szCs w:val="22"/>
              </w:rPr>
            </w:pPr>
            <w:r>
              <w:rPr>
                <w:color w:val="0000FF"/>
                <w:sz w:val="22"/>
                <w:szCs w:val="22"/>
              </w:rPr>
              <w:t xml:space="preserve">Met w/ </w:t>
            </w:r>
            <w:proofErr w:type="spellStart"/>
            <w:r>
              <w:rPr>
                <w:color w:val="0000FF"/>
                <w:sz w:val="22"/>
                <w:szCs w:val="22"/>
              </w:rPr>
              <w:t>J.Satterfield</w:t>
            </w:r>
            <w:proofErr w:type="spellEnd"/>
            <w:r>
              <w:rPr>
                <w:color w:val="0000FF"/>
                <w:sz w:val="22"/>
                <w:szCs w:val="22"/>
              </w:rPr>
              <w:t xml:space="preserve"> to advocate for WP &amp; RJS position. JS asked for verification</w:t>
            </w:r>
            <w:r w:rsidR="00436410">
              <w:rPr>
                <w:color w:val="0000FF"/>
                <w:sz w:val="22"/>
                <w:szCs w:val="22"/>
              </w:rPr>
              <w:t xml:space="preserve"> of online capability from Laurie Kessler, because we are CACREP we can offer online classes except for Ed Specialist, </w:t>
            </w:r>
          </w:p>
          <w:p w:rsidR="00436410" w:rsidRDefault="00436410" w:rsidP="00B87F8C">
            <w:pPr>
              <w:pStyle w:val="ListParagraph"/>
              <w:numPr>
                <w:ilvl w:val="0"/>
                <w:numId w:val="16"/>
              </w:numPr>
              <w:rPr>
                <w:color w:val="0000FF"/>
                <w:sz w:val="22"/>
                <w:szCs w:val="22"/>
              </w:rPr>
            </w:pPr>
            <w:r>
              <w:rPr>
                <w:color w:val="0000FF"/>
                <w:sz w:val="22"/>
                <w:szCs w:val="22"/>
              </w:rPr>
              <w:lastRenderedPageBreak/>
              <w:t>Changes are going through system some syllabi are missing- legal wording for school counseling, DESE standards listing as well</w:t>
            </w:r>
          </w:p>
          <w:p w:rsidR="00436410" w:rsidRPr="00B87F8C" w:rsidRDefault="00436410" w:rsidP="00B87F8C">
            <w:pPr>
              <w:pStyle w:val="ListParagraph"/>
              <w:numPr>
                <w:ilvl w:val="0"/>
                <w:numId w:val="16"/>
              </w:numPr>
              <w:rPr>
                <w:color w:val="0000FF"/>
                <w:sz w:val="22"/>
                <w:szCs w:val="22"/>
              </w:rPr>
            </w:pPr>
            <w:r>
              <w:rPr>
                <w:color w:val="0000FF"/>
                <w:sz w:val="22"/>
                <w:szCs w:val="22"/>
              </w:rPr>
              <w:t xml:space="preserve">Program interview per Lisa's notes about stats-mindful of what is our criteria of application JH- exceptions to accept MNM-desperation of acceptance. Program </w:t>
            </w:r>
            <w:r w:rsidR="00B57109">
              <w:rPr>
                <w:color w:val="0000FF"/>
                <w:sz w:val="22"/>
                <w:szCs w:val="22"/>
              </w:rPr>
              <w:t>standard &amp; not bare minimum level of competitiveness.</w:t>
            </w:r>
          </w:p>
        </w:tc>
        <w:tc>
          <w:tcPr>
            <w:tcW w:w="1327" w:type="dxa"/>
          </w:tcPr>
          <w:p w:rsidR="00921146" w:rsidRPr="00FD4F47" w:rsidRDefault="00436410" w:rsidP="00FF36DB">
            <w:pPr>
              <w:rPr>
                <w:color w:val="0000FF"/>
                <w:sz w:val="22"/>
                <w:szCs w:val="22"/>
              </w:rPr>
            </w:pPr>
            <w:r>
              <w:rPr>
                <w:color w:val="0000FF"/>
                <w:sz w:val="22"/>
                <w:szCs w:val="22"/>
              </w:rPr>
              <w:lastRenderedPageBreak/>
              <w:t>Follow up with Kessler to remind and get written verification</w:t>
            </w:r>
          </w:p>
        </w:tc>
        <w:tc>
          <w:tcPr>
            <w:tcW w:w="563" w:type="dxa"/>
          </w:tcPr>
          <w:p w:rsidR="00921146" w:rsidRPr="00FD4F47" w:rsidRDefault="006A4966" w:rsidP="00FF36DB">
            <w:pPr>
              <w:rPr>
                <w:color w:val="0000FF"/>
                <w:sz w:val="22"/>
                <w:szCs w:val="22"/>
              </w:rPr>
            </w:pPr>
            <w:r>
              <w:rPr>
                <w:color w:val="0000FF"/>
                <w:sz w:val="22"/>
                <w:szCs w:val="22"/>
              </w:rPr>
              <w:t xml:space="preserve"> </w:t>
            </w:r>
            <w:r w:rsidR="00436410">
              <w:rPr>
                <w:color w:val="0000FF"/>
                <w:sz w:val="22"/>
                <w:szCs w:val="22"/>
              </w:rPr>
              <w:t>9/29 RPM</w:t>
            </w:r>
          </w:p>
        </w:tc>
      </w:tr>
      <w:tr w:rsidR="00E276CF" w:rsidTr="001F26C2">
        <w:tc>
          <w:tcPr>
            <w:tcW w:w="1350" w:type="dxa"/>
          </w:tcPr>
          <w:p w:rsidR="00E276CF" w:rsidRPr="00BF06F8" w:rsidRDefault="00E276CF" w:rsidP="00FF36DB">
            <w:pPr>
              <w:rPr>
                <w:b/>
              </w:rPr>
            </w:pPr>
          </w:p>
        </w:tc>
        <w:tc>
          <w:tcPr>
            <w:tcW w:w="1710" w:type="dxa"/>
          </w:tcPr>
          <w:p w:rsidR="00E276CF" w:rsidRDefault="00E276CF" w:rsidP="00FF36DB">
            <w:pPr>
              <w:rPr>
                <w:sz w:val="22"/>
                <w:szCs w:val="22"/>
              </w:rPr>
            </w:pPr>
            <w:r>
              <w:rPr>
                <w:sz w:val="22"/>
                <w:szCs w:val="22"/>
              </w:rPr>
              <w:t>Admissions</w:t>
            </w:r>
          </w:p>
        </w:tc>
        <w:tc>
          <w:tcPr>
            <w:tcW w:w="2070" w:type="dxa"/>
          </w:tcPr>
          <w:p w:rsidR="00E276CF" w:rsidRPr="00BF06F8" w:rsidRDefault="001F26C2" w:rsidP="00FF36DB">
            <w:pPr>
              <w:rPr>
                <w:sz w:val="22"/>
                <w:szCs w:val="22"/>
              </w:rPr>
            </w:pPr>
            <w:r>
              <w:rPr>
                <w:sz w:val="22"/>
                <w:szCs w:val="22"/>
              </w:rPr>
              <w:t xml:space="preserve"> </w:t>
            </w:r>
            <w:bookmarkStart w:id="0" w:name="_GoBack"/>
            <w:bookmarkEnd w:id="0"/>
          </w:p>
        </w:tc>
        <w:tc>
          <w:tcPr>
            <w:tcW w:w="5850" w:type="dxa"/>
            <w:gridSpan w:val="3"/>
          </w:tcPr>
          <w:p w:rsidR="00E276CF" w:rsidRPr="00FD4F47" w:rsidRDefault="00E276CF" w:rsidP="0074763F">
            <w:pPr>
              <w:rPr>
                <w:color w:val="0000FF"/>
                <w:sz w:val="22"/>
                <w:szCs w:val="22"/>
              </w:rPr>
            </w:pPr>
          </w:p>
        </w:tc>
      </w:tr>
      <w:tr w:rsidR="00E276CF" w:rsidTr="001F26C2">
        <w:tc>
          <w:tcPr>
            <w:tcW w:w="1350" w:type="dxa"/>
          </w:tcPr>
          <w:p w:rsidR="00E276CF" w:rsidRPr="00A56BDD" w:rsidRDefault="00E276CF" w:rsidP="00FF36DB">
            <w:pPr>
              <w:rPr>
                <w:b/>
              </w:rPr>
            </w:pPr>
          </w:p>
        </w:tc>
        <w:tc>
          <w:tcPr>
            <w:tcW w:w="1710" w:type="dxa"/>
          </w:tcPr>
          <w:p w:rsidR="00E276CF" w:rsidRPr="00E259A8" w:rsidRDefault="00E276CF" w:rsidP="00FF36DB">
            <w:pPr>
              <w:rPr>
                <w:sz w:val="22"/>
                <w:szCs w:val="22"/>
              </w:rPr>
            </w:pPr>
            <w:r>
              <w:rPr>
                <w:sz w:val="22"/>
                <w:szCs w:val="22"/>
              </w:rPr>
              <w:t>Admissions</w:t>
            </w:r>
          </w:p>
        </w:tc>
        <w:tc>
          <w:tcPr>
            <w:tcW w:w="2070" w:type="dxa"/>
          </w:tcPr>
          <w:p w:rsidR="00E276CF" w:rsidRPr="006D0DCE" w:rsidRDefault="00E276CF" w:rsidP="00921146">
            <w:pPr>
              <w:rPr>
                <w:sz w:val="18"/>
                <w:szCs w:val="18"/>
              </w:rPr>
            </w:pPr>
            <w:r>
              <w:rPr>
                <w:sz w:val="22"/>
                <w:szCs w:val="22"/>
              </w:rPr>
              <w:t>Interview process</w:t>
            </w:r>
          </w:p>
        </w:tc>
        <w:tc>
          <w:tcPr>
            <w:tcW w:w="3960" w:type="dxa"/>
          </w:tcPr>
          <w:p w:rsidR="00E276CF" w:rsidRPr="00FD4F47" w:rsidRDefault="009B0A36" w:rsidP="006D0DCE">
            <w:pPr>
              <w:rPr>
                <w:color w:val="0000FF"/>
                <w:sz w:val="22"/>
                <w:szCs w:val="22"/>
              </w:rPr>
            </w:pPr>
            <w:r>
              <w:rPr>
                <w:color w:val="0000FF"/>
                <w:sz w:val="22"/>
                <w:szCs w:val="22"/>
              </w:rPr>
              <w:t>Interview day Oct. 20 application deadline 9/1</w:t>
            </w:r>
          </w:p>
        </w:tc>
        <w:tc>
          <w:tcPr>
            <w:tcW w:w="1327" w:type="dxa"/>
          </w:tcPr>
          <w:p w:rsidR="00E276CF" w:rsidRPr="00FD4F47" w:rsidRDefault="00E276CF" w:rsidP="00FF36DB">
            <w:pPr>
              <w:rPr>
                <w:color w:val="0000FF"/>
                <w:sz w:val="22"/>
                <w:szCs w:val="22"/>
              </w:rPr>
            </w:pPr>
          </w:p>
        </w:tc>
        <w:tc>
          <w:tcPr>
            <w:tcW w:w="563" w:type="dxa"/>
          </w:tcPr>
          <w:p w:rsidR="00E276CF" w:rsidRPr="006D0DCE" w:rsidRDefault="00E276CF" w:rsidP="00FF36DB">
            <w:pPr>
              <w:rPr>
                <w:color w:val="0000FF"/>
                <w:sz w:val="20"/>
                <w:szCs w:val="20"/>
              </w:rPr>
            </w:pPr>
          </w:p>
        </w:tc>
      </w:tr>
      <w:tr w:rsidR="00E276CF" w:rsidTr="001F26C2">
        <w:tc>
          <w:tcPr>
            <w:tcW w:w="1350" w:type="dxa"/>
          </w:tcPr>
          <w:p w:rsidR="00E276CF" w:rsidRPr="00A56BDD" w:rsidRDefault="00E276CF" w:rsidP="00FF36DB">
            <w:pPr>
              <w:rPr>
                <w:b/>
              </w:rPr>
            </w:pPr>
          </w:p>
        </w:tc>
        <w:tc>
          <w:tcPr>
            <w:tcW w:w="1710" w:type="dxa"/>
          </w:tcPr>
          <w:p w:rsidR="00E276CF" w:rsidRDefault="00E276CF" w:rsidP="00FF36DB">
            <w:pPr>
              <w:rPr>
                <w:sz w:val="22"/>
                <w:szCs w:val="22"/>
              </w:rPr>
            </w:pPr>
            <w:r>
              <w:rPr>
                <w:sz w:val="22"/>
                <w:szCs w:val="22"/>
              </w:rPr>
              <w:t>Assessment</w:t>
            </w:r>
          </w:p>
        </w:tc>
        <w:tc>
          <w:tcPr>
            <w:tcW w:w="2070" w:type="dxa"/>
          </w:tcPr>
          <w:p w:rsidR="00E276CF" w:rsidRDefault="00E276CF" w:rsidP="00FF36DB">
            <w:pPr>
              <w:rPr>
                <w:sz w:val="22"/>
                <w:szCs w:val="22"/>
              </w:rPr>
            </w:pPr>
            <w:r>
              <w:rPr>
                <w:sz w:val="22"/>
                <w:szCs w:val="22"/>
              </w:rPr>
              <w:t>NCE/CPCE</w:t>
            </w:r>
          </w:p>
        </w:tc>
        <w:tc>
          <w:tcPr>
            <w:tcW w:w="5850" w:type="dxa"/>
            <w:gridSpan w:val="3"/>
          </w:tcPr>
          <w:p w:rsidR="00E276CF" w:rsidRPr="00FD4F47" w:rsidRDefault="009B0A36" w:rsidP="00FF36DB">
            <w:pPr>
              <w:rPr>
                <w:color w:val="0000FF"/>
                <w:sz w:val="22"/>
                <w:szCs w:val="22"/>
              </w:rPr>
            </w:pPr>
            <w:r>
              <w:rPr>
                <w:color w:val="0000FF"/>
                <w:sz w:val="22"/>
                <w:szCs w:val="22"/>
              </w:rPr>
              <w:t xml:space="preserve">RPM left message w/ </w:t>
            </w:r>
            <w:proofErr w:type="spellStart"/>
            <w:r>
              <w:rPr>
                <w:color w:val="0000FF"/>
                <w:sz w:val="22"/>
                <w:szCs w:val="22"/>
              </w:rPr>
              <w:t>carolynn</w:t>
            </w:r>
            <w:proofErr w:type="spellEnd"/>
            <w:r>
              <w:rPr>
                <w:color w:val="0000FF"/>
                <w:sz w:val="22"/>
                <w:szCs w:val="22"/>
              </w:rPr>
              <w:t xml:space="preserve"> </w:t>
            </w:r>
            <w:proofErr w:type="spellStart"/>
            <w:r>
              <w:rPr>
                <w:color w:val="0000FF"/>
                <w:sz w:val="22"/>
                <w:szCs w:val="22"/>
              </w:rPr>
              <w:t>chappell</w:t>
            </w:r>
            <w:proofErr w:type="spellEnd"/>
            <w:r>
              <w:rPr>
                <w:color w:val="0000FF"/>
                <w:sz w:val="22"/>
                <w:szCs w:val="22"/>
              </w:rPr>
              <w:t xml:space="preserve"> to clarify who is eligible * all MH and SC students in last semester</w:t>
            </w:r>
          </w:p>
        </w:tc>
      </w:tr>
      <w:tr w:rsidR="009B0A36" w:rsidTr="001F26C2">
        <w:tc>
          <w:tcPr>
            <w:tcW w:w="1350" w:type="dxa"/>
          </w:tcPr>
          <w:p w:rsidR="009B0A36" w:rsidRPr="00A56BDD" w:rsidRDefault="009B0A36" w:rsidP="00FF36DB">
            <w:pPr>
              <w:rPr>
                <w:b/>
              </w:rPr>
            </w:pPr>
          </w:p>
        </w:tc>
        <w:tc>
          <w:tcPr>
            <w:tcW w:w="1710" w:type="dxa"/>
          </w:tcPr>
          <w:p w:rsidR="009B0A36" w:rsidRDefault="009B0A36" w:rsidP="00FF36DB">
            <w:pPr>
              <w:rPr>
                <w:sz w:val="22"/>
                <w:szCs w:val="22"/>
              </w:rPr>
            </w:pPr>
          </w:p>
        </w:tc>
        <w:tc>
          <w:tcPr>
            <w:tcW w:w="2070" w:type="dxa"/>
          </w:tcPr>
          <w:p w:rsidR="009B0A36" w:rsidRDefault="009B0A36" w:rsidP="00FF36DB">
            <w:pPr>
              <w:rPr>
                <w:sz w:val="22"/>
                <w:szCs w:val="22"/>
              </w:rPr>
            </w:pPr>
            <w:proofErr w:type="spellStart"/>
            <w:r>
              <w:rPr>
                <w:sz w:val="22"/>
                <w:szCs w:val="22"/>
              </w:rPr>
              <w:t>Taskstream</w:t>
            </w:r>
            <w:proofErr w:type="spellEnd"/>
          </w:p>
        </w:tc>
        <w:tc>
          <w:tcPr>
            <w:tcW w:w="5850" w:type="dxa"/>
            <w:gridSpan w:val="3"/>
          </w:tcPr>
          <w:p w:rsidR="009B0A36" w:rsidRDefault="009B0A36" w:rsidP="00FF36DB">
            <w:pPr>
              <w:rPr>
                <w:color w:val="0000FF"/>
                <w:sz w:val="22"/>
                <w:szCs w:val="22"/>
              </w:rPr>
            </w:pPr>
            <w:r>
              <w:rPr>
                <w:color w:val="0000FF"/>
                <w:sz w:val="22"/>
                <w:szCs w:val="22"/>
              </w:rPr>
              <w:t xml:space="preserve">RPM to be reaching out to Sottile &amp; </w:t>
            </w:r>
            <w:proofErr w:type="spellStart"/>
            <w:r>
              <w:rPr>
                <w:color w:val="0000FF"/>
                <w:sz w:val="22"/>
                <w:szCs w:val="22"/>
              </w:rPr>
              <w:t>T.Marler</w:t>
            </w:r>
            <w:proofErr w:type="spellEnd"/>
            <w:r>
              <w:rPr>
                <w:color w:val="0000FF"/>
                <w:sz w:val="22"/>
                <w:szCs w:val="22"/>
              </w:rPr>
              <w:t xml:space="preserve"> about how COE is using </w:t>
            </w:r>
            <w:proofErr w:type="spellStart"/>
            <w:r>
              <w:rPr>
                <w:color w:val="0000FF"/>
                <w:sz w:val="22"/>
                <w:szCs w:val="22"/>
              </w:rPr>
              <w:t>taskstream</w:t>
            </w:r>
            <w:proofErr w:type="spellEnd"/>
            <w:r>
              <w:rPr>
                <w:color w:val="0000FF"/>
                <w:sz w:val="22"/>
                <w:szCs w:val="22"/>
              </w:rPr>
              <w:t xml:space="preserve"> and clarification how is Psych Ex being </w:t>
            </w:r>
            <w:proofErr w:type="gramStart"/>
            <w:r>
              <w:rPr>
                <w:color w:val="0000FF"/>
                <w:sz w:val="22"/>
                <w:szCs w:val="22"/>
              </w:rPr>
              <w:t>considered ?</w:t>
            </w:r>
            <w:proofErr w:type="gramEnd"/>
            <w:r>
              <w:rPr>
                <w:color w:val="0000FF"/>
                <w:sz w:val="22"/>
                <w:szCs w:val="22"/>
              </w:rPr>
              <w:t xml:space="preserve"> checking w/Travis about status of rubric</w:t>
            </w:r>
          </w:p>
        </w:tc>
      </w:tr>
      <w:tr w:rsidR="009B0A36" w:rsidTr="001F26C2">
        <w:tc>
          <w:tcPr>
            <w:tcW w:w="1350" w:type="dxa"/>
          </w:tcPr>
          <w:p w:rsidR="009B0A36" w:rsidRPr="00A56BDD" w:rsidRDefault="009B0A36" w:rsidP="00FF36DB">
            <w:pPr>
              <w:rPr>
                <w:b/>
              </w:rPr>
            </w:pPr>
          </w:p>
        </w:tc>
        <w:tc>
          <w:tcPr>
            <w:tcW w:w="1710" w:type="dxa"/>
          </w:tcPr>
          <w:p w:rsidR="009B0A36" w:rsidRDefault="009B0A36" w:rsidP="00FF36DB">
            <w:pPr>
              <w:rPr>
                <w:sz w:val="22"/>
                <w:szCs w:val="22"/>
              </w:rPr>
            </w:pPr>
          </w:p>
        </w:tc>
        <w:tc>
          <w:tcPr>
            <w:tcW w:w="2070" w:type="dxa"/>
          </w:tcPr>
          <w:p w:rsidR="009B0A36" w:rsidRDefault="009B0A36" w:rsidP="00FF36DB">
            <w:pPr>
              <w:rPr>
                <w:sz w:val="22"/>
                <w:szCs w:val="22"/>
              </w:rPr>
            </w:pPr>
            <w:r>
              <w:rPr>
                <w:sz w:val="22"/>
                <w:szCs w:val="22"/>
              </w:rPr>
              <w:t>Portfolio</w:t>
            </w:r>
          </w:p>
        </w:tc>
        <w:tc>
          <w:tcPr>
            <w:tcW w:w="5850" w:type="dxa"/>
            <w:gridSpan w:val="3"/>
          </w:tcPr>
          <w:p w:rsidR="009B0A36" w:rsidRDefault="009B0A36" w:rsidP="00FF36DB">
            <w:pPr>
              <w:rPr>
                <w:color w:val="0000FF"/>
                <w:sz w:val="22"/>
                <w:szCs w:val="22"/>
              </w:rPr>
            </w:pPr>
            <w:r>
              <w:rPr>
                <w:color w:val="0000FF"/>
                <w:sz w:val="22"/>
                <w:szCs w:val="22"/>
              </w:rPr>
              <w:t xml:space="preserve">Process- advisors honoring items in </w:t>
            </w:r>
            <w:proofErr w:type="spellStart"/>
            <w:r>
              <w:rPr>
                <w:color w:val="0000FF"/>
                <w:sz w:val="22"/>
                <w:szCs w:val="22"/>
              </w:rPr>
              <w:t>taskstream</w:t>
            </w:r>
            <w:proofErr w:type="spellEnd"/>
            <w:r>
              <w:rPr>
                <w:color w:val="0000FF"/>
                <w:sz w:val="22"/>
                <w:szCs w:val="22"/>
              </w:rPr>
              <w:t xml:space="preserve"> and if not require student s to submit artifacts based on rubric requirements. Score students by what is required by rubrics</w:t>
            </w:r>
            <w:r w:rsidR="001F26C2">
              <w:rPr>
                <w:color w:val="0000FF"/>
                <w:sz w:val="22"/>
                <w:szCs w:val="22"/>
              </w:rPr>
              <w:t xml:space="preserve">. Student must demonstrate above average knowledge. ALA-suggested using a cover sheet that assesses </w:t>
            </w:r>
            <w:proofErr w:type="spellStart"/>
            <w:r w:rsidR="001F26C2">
              <w:rPr>
                <w:color w:val="0000FF"/>
                <w:sz w:val="22"/>
                <w:szCs w:val="22"/>
              </w:rPr>
              <w:t>taskstream</w:t>
            </w:r>
            <w:proofErr w:type="spellEnd"/>
            <w:r w:rsidR="001F26C2">
              <w:rPr>
                <w:color w:val="0000FF"/>
                <w:sz w:val="22"/>
                <w:szCs w:val="22"/>
              </w:rPr>
              <w:t>/paper students to load personal development in additional docs. PRPM to develop outline and will share next meeting. Next Portfolio meeting 9/20</w:t>
            </w:r>
          </w:p>
        </w:tc>
      </w:tr>
      <w:tr w:rsidR="00622857" w:rsidTr="001F26C2">
        <w:tc>
          <w:tcPr>
            <w:tcW w:w="1350" w:type="dxa"/>
          </w:tcPr>
          <w:p w:rsidR="00622857" w:rsidRPr="00A56BDD" w:rsidRDefault="00622857" w:rsidP="00FF36DB">
            <w:pPr>
              <w:rPr>
                <w:b/>
              </w:rPr>
            </w:pPr>
          </w:p>
        </w:tc>
        <w:tc>
          <w:tcPr>
            <w:tcW w:w="1710" w:type="dxa"/>
          </w:tcPr>
          <w:p w:rsidR="00622857" w:rsidRDefault="00622857" w:rsidP="00C3578B">
            <w:pPr>
              <w:rPr>
                <w:sz w:val="22"/>
                <w:szCs w:val="22"/>
              </w:rPr>
            </w:pPr>
            <w:r w:rsidRPr="00E259A8">
              <w:rPr>
                <w:sz w:val="22"/>
                <w:szCs w:val="22"/>
              </w:rPr>
              <w:t>Practicum/Internship</w:t>
            </w:r>
          </w:p>
        </w:tc>
        <w:tc>
          <w:tcPr>
            <w:tcW w:w="2070" w:type="dxa"/>
          </w:tcPr>
          <w:p w:rsidR="00622857" w:rsidRDefault="00EA0D3D" w:rsidP="00EE4345">
            <w:pPr>
              <w:rPr>
                <w:sz w:val="22"/>
                <w:szCs w:val="22"/>
              </w:rPr>
            </w:pPr>
            <w:r>
              <w:rPr>
                <w:sz w:val="22"/>
                <w:szCs w:val="22"/>
              </w:rPr>
              <w:t xml:space="preserve"> </w:t>
            </w:r>
            <w:r w:rsidR="009B0A36">
              <w:rPr>
                <w:sz w:val="22"/>
                <w:szCs w:val="22"/>
              </w:rPr>
              <w:t>RJS</w:t>
            </w:r>
          </w:p>
        </w:tc>
        <w:tc>
          <w:tcPr>
            <w:tcW w:w="5850" w:type="dxa"/>
            <w:gridSpan w:val="3"/>
          </w:tcPr>
          <w:p w:rsidR="00622857" w:rsidRDefault="00EA0D3D" w:rsidP="00EA0D3D">
            <w:pPr>
              <w:pStyle w:val="ListParagraph"/>
              <w:numPr>
                <w:ilvl w:val="0"/>
                <w:numId w:val="17"/>
              </w:numPr>
              <w:rPr>
                <w:color w:val="0000FF"/>
                <w:sz w:val="22"/>
                <w:szCs w:val="22"/>
              </w:rPr>
            </w:pPr>
            <w:r>
              <w:rPr>
                <w:color w:val="0000FF"/>
                <w:sz w:val="22"/>
                <w:szCs w:val="22"/>
              </w:rPr>
              <w:t xml:space="preserve">11 Secondary/13 </w:t>
            </w:r>
            <w:proofErr w:type="spellStart"/>
            <w:r>
              <w:rPr>
                <w:color w:val="0000FF"/>
                <w:sz w:val="22"/>
                <w:szCs w:val="22"/>
              </w:rPr>
              <w:t>Ele</w:t>
            </w:r>
            <w:proofErr w:type="spellEnd"/>
            <w:r>
              <w:rPr>
                <w:color w:val="0000FF"/>
                <w:sz w:val="22"/>
                <w:szCs w:val="22"/>
              </w:rPr>
              <w:t xml:space="preserve">/8MH - low # of interns. Has not started weeding out should 733 be </w:t>
            </w:r>
            <w:proofErr w:type="spellStart"/>
            <w:r>
              <w:rPr>
                <w:color w:val="0000FF"/>
                <w:sz w:val="22"/>
                <w:szCs w:val="22"/>
              </w:rPr>
              <w:t>prereq</w:t>
            </w:r>
            <w:proofErr w:type="spellEnd"/>
            <w:r>
              <w:rPr>
                <w:color w:val="0000FF"/>
                <w:sz w:val="22"/>
                <w:szCs w:val="22"/>
              </w:rPr>
              <w:t xml:space="preserve"> of practicum?</w:t>
            </w:r>
          </w:p>
          <w:p w:rsidR="00EA0D3D" w:rsidRPr="001F26C2" w:rsidRDefault="00EA0D3D" w:rsidP="001F26C2">
            <w:pPr>
              <w:ind w:left="360"/>
              <w:rPr>
                <w:color w:val="0000FF"/>
                <w:sz w:val="22"/>
                <w:szCs w:val="22"/>
              </w:rPr>
            </w:pPr>
          </w:p>
        </w:tc>
      </w:tr>
      <w:tr w:rsidR="000947F3" w:rsidTr="001F26C2">
        <w:tc>
          <w:tcPr>
            <w:tcW w:w="1350" w:type="dxa"/>
          </w:tcPr>
          <w:p w:rsidR="000947F3" w:rsidRPr="00A56BDD" w:rsidRDefault="000947F3" w:rsidP="00FF36DB">
            <w:pPr>
              <w:rPr>
                <w:b/>
              </w:rPr>
            </w:pPr>
          </w:p>
        </w:tc>
        <w:tc>
          <w:tcPr>
            <w:tcW w:w="1710" w:type="dxa"/>
          </w:tcPr>
          <w:p w:rsidR="000947F3" w:rsidRDefault="000947F3" w:rsidP="00FF36DB">
            <w:pPr>
              <w:rPr>
                <w:sz w:val="22"/>
                <w:szCs w:val="22"/>
              </w:rPr>
            </w:pPr>
          </w:p>
          <w:p w:rsidR="000947F3" w:rsidRDefault="000A35CC" w:rsidP="00FF36DB">
            <w:pPr>
              <w:rPr>
                <w:sz w:val="22"/>
                <w:szCs w:val="22"/>
              </w:rPr>
            </w:pPr>
            <w:r>
              <w:rPr>
                <w:sz w:val="22"/>
                <w:szCs w:val="22"/>
              </w:rPr>
              <w:t>Curricular changes</w:t>
            </w:r>
          </w:p>
          <w:p w:rsidR="000947F3" w:rsidRDefault="000947F3" w:rsidP="00FF36DB">
            <w:pPr>
              <w:rPr>
                <w:sz w:val="22"/>
                <w:szCs w:val="22"/>
              </w:rPr>
            </w:pPr>
          </w:p>
        </w:tc>
        <w:tc>
          <w:tcPr>
            <w:tcW w:w="2070" w:type="dxa"/>
          </w:tcPr>
          <w:p w:rsidR="000947F3" w:rsidRDefault="000A35CC" w:rsidP="00FF36DB">
            <w:pPr>
              <w:rPr>
                <w:sz w:val="22"/>
                <w:szCs w:val="22"/>
              </w:rPr>
            </w:pPr>
            <w:r>
              <w:rPr>
                <w:sz w:val="22"/>
                <w:szCs w:val="22"/>
              </w:rPr>
              <w:t>JH</w:t>
            </w:r>
          </w:p>
        </w:tc>
        <w:tc>
          <w:tcPr>
            <w:tcW w:w="5850" w:type="dxa"/>
            <w:gridSpan w:val="3"/>
          </w:tcPr>
          <w:p w:rsidR="000947F3" w:rsidRPr="00FD4F47" w:rsidRDefault="000A35CC" w:rsidP="00FF36DB">
            <w:pPr>
              <w:rPr>
                <w:color w:val="0000FF"/>
                <w:sz w:val="22"/>
                <w:szCs w:val="22"/>
              </w:rPr>
            </w:pPr>
            <w:r>
              <w:rPr>
                <w:color w:val="0000FF"/>
                <w:sz w:val="22"/>
                <w:szCs w:val="22"/>
              </w:rPr>
              <w:t xml:space="preserve">Certificate is S.C. going to grad council, should pass EPP screening committee- should move to senate and pass-JH will be going to EPP/ RPM will be going to </w:t>
            </w:r>
            <w:r w:rsidR="005F0970">
              <w:rPr>
                <w:color w:val="0000FF"/>
                <w:sz w:val="22"/>
                <w:szCs w:val="22"/>
              </w:rPr>
              <w:t xml:space="preserve">grad council. </w:t>
            </w:r>
            <w:r w:rsidR="009B0A36">
              <w:rPr>
                <w:color w:val="0000FF"/>
                <w:sz w:val="22"/>
                <w:szCs w:val="22"/>
              </w:rPr>
              <w:t>Tracking other proposals</w:t>
            </w:r>
          </w:p>
        </w:tc>
      </w:tr>
      <w:tr w:rsidR="00622857" w:rsidTr="001F26C2">
        <w:tc>
          <w:tcPr>
            <w:tcW w:w="1350" w:type="dxa"/>
          </w:tcPr>
          <w:p w:rsidR="00622857" w:rsidRPr="00A56BDD" w:rsidRDefault="00622857" w:rsidP="00FF36DB">
            <w:pPr>
              <w:rPr>
                <w:b/>
              </w:rPr>
            </w:pPr>
          </w:p>
        </w:tc>
        <w:tc>
          <w:tcPr>
            <w:tcW w:w="1710" w:type="dxa"/>
          </w:tcPr>
          <w:p w:rsidR="00622857" w:rsidRPr="00E259A8" w:rsidRDefault="001F26C2" w:rsidP="00FF36DB">
            <w:pPr>
              <w:rPr>
                <w:sz w:val="22"/>
                <w:szCs w:val="22"/>
              </w:rPr>
            </w:pPr>
            <w:r>
              <w:rPr>
                <w:sz w:val="22"/>
                <w:szCs w:val="22"/>
              </w:rPr>
              <w:t>Course modalities</w:t>
            </w:r>
          </w:p>
        </w:tc>
        <w:tc>
          <w:tcPr>
            <w:tcW w:w="2070" w:type="dxa"/>
          </w:tcPr>
          <w:p w:rsidR="00622857" w:rsidRDefault="001F26C2" w:rsidP="00FF36DB">
            <w:pPr>
              <w:rPr>
                <w:sz w:val="22"/>
                <w:szCs w:val="22"/>
              </w:rPr>
            </w:pPr>
            <w:r>
              <w:rPr>
                <w:sz w:val="22"/>
                <w:szCs w:val="22"/>
              </w:rPr>
              <w:t>tabled</w:t>
            </w:r>
          </w:p>
        </w:tc>
        <w:tc>
          <w:tcPr>
            <w:tcW w:w="5850" w:type="dxa"/>
            <w:gridSpan w:val="3"/>
          </w:tcPr>
          <w:p w:rsidR="00622857" w:rsidRPr="00FD4F47" w:rsidRDefault="001F26C2" w:rsidP="00C66206">
            <w:pPr>
              <w:rPr>
                <w:color w:val="0000FF"/>
                <w:sz w:val="22"/>
                <w:szCs w:val="22"/>
              </w:rPr>
            </w:pPr>
            <w:r>
              <w:rPr>
                <w:color w:val="0000FF"/>
                <w:sz w:val="22"/>
                <w:szCs w:val="22"/>
              </w:rPr>
              <w:t>tabled</w:t>
            </w:r>
          </w:p>
        </w:tc>
      </w:tr>
      <w:tr w:rsidR="00622857" w:rsidTr="001F26C2">
        <w:tc>
          <w:tcPr>
            <w:tcW w:w="1350" w:type="dxa"/>
          </w:tcPr>
          <w:p w:rsidR="00622857" w:rsidRPr="00A56BDD" w:rsidRDefault="00622857" w:rsidP="00FF36DB">
            <w:pPr>
              <w:rPr>
                <w:b/>
              </w:rPr>
            </w:pPr>
          </w:p>
        </w:tc>
        <w:tc>
          <w:tcPr>
            <w:tcW w:w="1710" w:type="dxa"/>
          </w:tcPr>
          <w:p w:rsidR="00622857" w:rsidRDefault="00622857" w:rsidP="00FF36DB">
            <w:pPr>
              <w:rPr>
                <w:sz w:val="22"/>
                <w:szCs w:val="22"/>
              </w:rPr>
            </w:pPr>
            <w:r>
              <w:rPr>
                <w:sz w:val="22"/>
                <w:szCs w:val="22"/>
              </w:rPr>
              <w:t>Syllabus</w:t>
            </w:r>
          </w:p>
        </w:tc>
        <w:tc>
          <w:tcPr>
            <w:tcW w:w="2070" w:type="dxa"/>
          </w:tcPr>
          <w:p w:rsidR="00622857" w:rsidRDefault="009B0A36" w:rsidP="00FF36DB">
            <w:pPr>
              <w:rPr>
                <w:sz w:val="22"/>
                <w:szCs w:val="22"/>
              </w:rPr>
            </w:pPr>
            <w:r>
              <w:rPr>
                <w:sz w:val="22"/>
                <w:szCs w:val="22"/>
              </w:rPr>
              <w:t>RPM</w:t>
            </w:r>
          </w:p>
        </w:tc>
        <w:tc>
          <w:tcPr>
            <w:tcW w:w="5850" w:type="dxa"/>
            <w:gridSpan w:val="3"/>
          </w:tcPr>
          <w:p w:rsidR="00622857" w:rsidRPr="00E276CF" w:rsidRDefault="009B0A36" w:rsidP="00E276CF">
            <w:pPr>
              <w:rPr>
                <w:color w:val="0000FF"/>
                <w:sz w:val="22"/>
                <w:szCs w:val="22"/>
              </w:rPr>
            </w:pPr>
            <w:r>
              <w:rPr>
                <w:color w:val="0000FF"/>
                <w:sz w:val="22"/>
                <w:szCs w:val="22"/>
              </w:rPr>
              <w:t>Master syllabi GA's about to make DESE changes CACREP standards and required provost statements</w:t>
            </w:r>
          </w:p>
        </w:tc>
      </w:tr>
      <w:tr w:rsidR="00622857" w:rsidTr="001F26C2">
        <w:tc>
          <w:tcPr>
            <w:tcW w:w="1350" w:type="dxa"/>
          </w:tcPr>
          <w:p w:rsidR="00622857" w:rsidRPr="00A56BDD" w:rsidRDefault="00622857" w:rsidP="00FF36DB">
            <w:pPr>
              <w:rPr>
                <w:b/>
              </w:rPr>
            </w:pPr>
          </w:p>
        </w:tc>
        <w:tc>
          <w:tcPr>
            <w:tcW w:w="1710" w:type="dxa"/>
          </w:tcPr>
          <w:p w:rsidR="00622857" w:rsidRPr="00E259A8" w:rsidRDefault="00622857" w:rsidP="006100BB">
            <w:pPr>
              <w:rPr>
                <w:sz w:val="22"/>
                <w:szCs w:val="22"/>
              </w:rPr>
            </w:pPr>
            <w:r>
              <w:rPr>
                <w:sz w:val="22"/>
                <w:szCs w:val="22"/>
              </w:rPr>
              <w:t xml:space="preserve"> GA duties</w:t>
            </w:r>
          </w:p>
        </w:tc>
        <w:tc>
          <w:tcPr>
            <w:tcW w:w="2070" w:type="dxa"/>
          </w:tcPr>
          <w:p w:rsidR="00622857" w:rsidRPr="00E259A8" w:rsidRDefault="00622857" w:rsidP="00C3578B">
            <w:pPr>
              <w:rPr>
                <w:sz w:val="22"/>
                <w:szCs w:val="22"/>
              </w:rPr>
            </w:pPr>
            <w:r>
              <w:rPr>
                <w:sz w:val="22"/>
                <w:szCs w:val="22"/>
              </w:rPr>
              <w:t>University Audit</w:t>
            </w:r>
          </w:p>
        </w:tc>
        <w:tc>
          <w:tcPr>
            <w:tcW w:w="5850" w:type="dxa"/>
            <w:gridSpan w:val="3"/>
          </w:tcPr>
          <w:p w:rsidR="00622857" w:rsidRPr="00C66206" w:rsidRDefault="00622857" w:rsidP="00C66206">
            <w:pPr>
              <w:ind w:left="360"/>
              <w:rPr>
                <w:color w:val="0000FF"/>
                <w:sz w:val="22"/>
                <w:szCs w:val="22"/>
              </w:rPr>
            </w:pPr>
          </w:p>
        </w:tc>
      </w:tr>
      <w:tr w:rsidR="00622857" w:rsidTr="001F26C2">
        <w:tc>
          <w:tcPr>
            <w:tcW w:w="1350" w:type="dxa"/>
          </w:tcPr>
          <w:p w:rsidR="00622857" w:rsidRPr="00A56BDD" w:rsidRDefault="00622857" w:rsidP="00FF36DB">
            <w:pPr>
              <w:rPr>
                <w:b/>
              </w:rPr>
            </w:pPr>
          </w:p>
        </w:tc>
        <w:tc>
          <w:tcPr>
            <w:tcW w:w="1710" w:type="dxa"/>
          </w:tcPr>
          <w:p w:rsidR="00622857" w:rsidRDefault="00622857" w:rsidP="00921146">
            <w:pPr>
              <w:rPr>
                <w:sz w:val="22"/>
                <w:szCs w:val="22"/>
              </w:rPr>
            </w:pPr>
            <w:r>
              <w:rPr>
                <w:sz w:val="22"/>
                <w:szCs w:val="22"/>
              </w:rPr>
              <w:t xml:space="preserve">Spring </w:t>
            </w:r>
          </w:p>
          <w:p w:rsidR="00622857" w:rsidRDefault="00622857" w:rsidP="00FF36DB">
            <w:pPr>
              <w:rPr>
                <w:sz w:val="22"/>
                <w:szCs w:val="22"/>
              </w:rPr>
            </w:pPr>
            <w:r w:rsidRPr="00A95992">
              <w:rPr>
                <w:sz w:val="22"/>
                <w:szCs w:val="22"/>
              </w:rPr>
              <w:t>Schedule</w:t>
            </w:r>
            <w:r>
              <w:rPr>
                <w:sz w:val="22"/>
                <w:szCs w:val="22"/>
              </w:rPr>
              <w:t>s</w:t>
            </w:r>
          </w:p>
        </w:tc>
        <w:tc>
          <w:tcPr>
            <w:tcW w:w="2070" w:type="dxa"/>
          </w:tcPr>
          <w:p w:rsidR="00622857" w:rsidRDefault="00622857" w:rsidP="00FF36DB">
            <w:pPr>
              <w:rPr>
                <w:sz w:val="22"/>
                <w:szCs w:val="22"/>
              </w:rPr>
            </w:pPr>
            <w:r>
              <w:rPr>
                <w:sz w:val="22"/>
                <w:szCs w:val="22"/>
              </w:rPr>
              <w:t>Placements and schedule</w:t>
            </w:r>
          </w:p>
        </w:tc>
        <w:tc>
          <w:tcPr>
            <w:tcW w:w="5850" w:type="dxa"/>
            <w:gridSpan w:val="3"/>
          </w:tcPr>
          <w:p w:rsidR="00622857" w:rsidRPr="00FD4F47" w:rsidRDefault="009B0A36" w:rsidP="00FF36DB">
            <w:pPr>
              <w:rPr>
                <w:color w:val="0000FF"/>
                <w:sz w:val="22"/>
                <w:szCs w:val="22"/>
              </w:rPr>
            </w:pPr>
            <w:r>
              <w:rPr>
                <w:color w:val="0000FF"/>
                <w:sz w:val="22"/>
                <w:szCs w:val="22"/>
              </w:rPr>
              <w:t>SP18 schedule - 710/711 will be on same day</w:t>
            </w:r>
          </w:p>
          <w:p w:rsidR="00622857" w:rsidRPr="00FD4F47" w:rsidRDefault="00622857" w:rsidP="00FF36DB">
            <w:pPr>
              <w:rPr>
                <w:color w:val="0000FF"/>
                <w:sz w:val="22"/>
                <w:szCs w:val="22"/>
              </w:rPr>
            </w:pPr>
            <w:r>
              <w:rPr>
                <w:color w:val="0000FF"/>
                <w:sz w:val="22"/>
                <w:szCs w:val="22"/>
              </w:rPr>
              <w:t xml:space="preserve"> </w:t>
            </w:r>
          </w:p>
        </w:tc>
      </w:tr>
      <w:tr w:rsidR="00622857" w:rsidTr="001F26C2">
        <w:tc>
          <w:tcPr>
            <w:tcW w:w="1350" w:type="dxa"/>
          </w:tcPr>
          <w:p w:rsidR="00622857" w:rsidRPr="00A56BDD" w:rsidRDefault="00622857" w:rsidP="00FF36DB">
            <w:pPr>
              <w:rPr>
                <w:b/>
              </w:rPr>
            </w:pPr>
          </w:p>
        </w:tc>
        <w:tc>
          <w:tcPr>
            <w:tcW w:w="1710" w:type="dxa"/>
          </w:tcPr>
          <w:p w:rsidR="00622857" w:rsidRDefault="009B0A36" w:rsidP="00FF36DB">
            <w:pPr>
              <w:rPr>
                <w:sz w:val="22"/>
                <w:szCs w:val="22"/>
              </w:rPr>
            </w:pPr>
            <w:r>
              <w:rPr>
                <w:sz w:val="22"/>
                <w:szCs w:val="22"/>
              </w:rPr>
              <w:t xml:space="preserve"> </w:t>
            </w:r>
            <w:r w:rsidR="001F26C2">
              <w:rPr>
                <w:sz w:val="22"/>
                <w:szCs w:val="22"/>
              </w:rPr>
              <w:t>COU processes</w:t>
            </w:r>
          </w:p>
        </w:tc>
        <w:tc>
          <w:tcPr>
            <w:tcW w:w="2070" w:type="dxa"/>
          </w:tcPr>
          <w:p w:rsidR="00622857" w:rsidRPr="00BF06F8" w:rsidRDefault="009B0A36" w:rsidP="0090105C">
            <w:pPr>
              <w:rPr>
                <w:sz w:val="22"/>
                <w:szCs w:val="22"/>
              </w:rPr>
            </w:pPr>
            <w:r>
              <w:rPr>
                <w:sz w:val="22"/>
                <w:szCs w:val="22"/>
              </w:rPr>
              <w:t xml:space="preserve"> </w:t>
            </w:r>
            <w:r w:rsidR="001F26C2">
              <w:rPr>
                <w:sz w:val="22"/>
                <w:szCs w:val="22"/>
              </w:rPr>
              <w:t>Meetings</w:t>
            </w:r>
          </w:p>
        </w:tc>
        <w:tc>
          <w:tcPr>
            <w:tcW w:w="5850" w:type="dxa"/>
            <w:gridSpan w:val="3"/>
          </w:tcPr>
          <w:p w:rsidR="00622857" w:rsidRPr="001F26C2" w:rsidRDefault="001F26C2" w:rsidP="001F26C2">
            <w:pPr>
              <w:rPr>
                <w:color w:val="0000FF"/>
                <w:sz w:val="22"/>
                <w:szCs w:val="22"/>
              </w:rPr>
            </w:pPr>
            <w:r>
              <w:rPr>
                <w:color w:val="0000FF"/>
                <w:sz w:val="22"/>
                <w:szCs w:val="22"/>
              </w:rPr>
              <w:t>JH meetings no longer than 1.5 hours</w:t>
            </w:r>
          </w:p>
        </w:tc>
      </w:tr>
      <w:tr w:rsidR="00622857" w:rsidTr="001F26C2">
        <w:tc>
          <w:tcPr>
            <w:tcW w:w="1350" w:type="dxa"/>
          </w:tcPr>
          <w:p w:rsidR="00622857" w:rsidRPr="00A56BDD" w:rsidRDefault="00622857" w:rsidP="00FF36DB">
            <w:pPr>
              <w:rPr>
                <w:b/>
              </w:rPr>
            </w:pPr>
          </w:p>
        </w:tc>
        <w:tc>
          <w:tcPr>
            <w:tcW w:w="1710" w:type="dxa"/>
          </w:tcPr>
          <w:p w:rsidR="00622857" w:rsidRDefault="001F26C2" w:rsidP="00921146">
            <w:pPr>
              <w:rPr>
                <w:sz w:val="22"/>
                <w:szCs w:val="22"/>
              </w:rPr>
            </w:pPr>
            <w:r>
              <w:rPr>
                <w:sz w:val="22"/>
                <w:szCs w:val="22"/>
              </w:rPr>
              <w:t xml:space="preserve"> Student related concerns</w:t>
            </w:r>
          </w:p>
        </w:tc>
        <w:tc>
          <w:tcPr>
            <w:tcW w:w="2070" w:type="dxa"/>
          </w:tcPr>
          <w:p w:rsidR="00622857" w:rsidRPr="00A95992" w:rsidRDefault="001F26C2" w:rsidP="00FF36DB">
            <w:pPr>
              <w:rPr>
                <w:sz w:val="22"/>
                <w:szCs w:val="22"/>
              </w:rPr>
            </w:pPr>
            <w:r>
              <w:rPr>
                <w:sz w:val="22"/>
                <w:szCs w:val="22"/>
              </w:rPr>
              <w:t>Issues</w:t>
            </w:r>
          </w:p>
        </w:tc>
        <w:tc>
          <w:tcPr>
            <w:tcW w:w="3960" w:type="dxa"/>
          </w:tcPr>
          <w:p w:rsidR="00622857" w:rsidRDefault="001F26C2" w:rsidP="00D519D7">
            <w:pPr>
              <w:rPr>
                <w:color w:val="0000FF"/>
                <w:sz w:val="22"/>
                <w:szCs w:val="22"/>
              </w:rPr>
            </w:pPr>
            <w:r>
              <w:rPr>
                <w:color w:val="0000FF"/>
                <w:sz w:val="22"/>
                <w:szCs w:val="22"/>
              </w:rPr>
              <w:t>MNM student issues over summer, ability to be empathetic, please be aware and observe during semester for possible future issues. RJS- has had issues with same student in SU17 class</w:t>
            </w:r>
          </w:p>
        </w:tc>
        <w:tc>
          <w:tcPr>
            <w:tcW w:w="1327" w:type="dxa"/>
          </w:tcPr>
          <w:p w:rsidR="00622857" w:rsidRPr="00FD4F47" w:rsidRDefault="00622857" w:rsidP="00FF36DB">
            <w:pPr>
              <w:rPr>
                <w:color w:val="0000FF"/>
                <w:sz w:val="22"/>
                <w:szCs w:val="22"/>
              </w:rPr>
            </w:pPr>
          </w:p>
        </w:tc>
        <w:tc>
          <w:tcPr>
            <w:tcW w:w="563" w:type="dxa"/>
          </w:tcPr>
          <w:p w:rsidR="00622857" w:rsidRDefault="00622857" w:rsidP="00FF36DB">
            <w:pPr>
              <w:rPr>
                <w:color w:val="0000FF"/>
                <w:sz w:val="22"/>
                <w:szCs w:val="22"/>
              </w:rPr>
            </w:pPr>
            <w:r>
              <w:rPr>
                <w:color w:val="0000FF"/>
                <w:sz w:val="22"/>
                <w:szCs w:val="22"/>
              </w:rPr>
              <w:t xml:space="preserve"> </w:t>
            </w:r>
          </w:p>
        </w:tc>
      </w:tr>
      <w:tr w:rsidR="000947F3" w:rsidTr="001F26C2">
        <w:tc>
          <w:tcPr>
            <w:tcW w:w="1350" w:type="dxa"/>
          </w:tcPr>
          <w:p w:rsidR="000947F3" w:rsidRPr="00A56BDD" w:rsidRDefault="000947F3" w:rsidP="00FF36DB">
            <w:pPr>
              <w:rPr>
                <w:b/>
              </w:rPr>
            </w:pPr>
          </w:p>
        </w:tc>
        <w:tc>
          <w:tcPr>
            <w:tcW w:w="1710" w:type="dxa"/>
          </w:tcPr>
          <w:p w:rsidR="000947F3" w:rsidRPr="00A95992" w:rsidRDefault="001F26C2" w:rsidP="00921146">
            <w:pPr>
              <w:rPr>
                <w:sz w:val="22"/>
                <w:szCs w:val="22"/>
              </w:rPr>
            </w:pPr>
            <w:r>
              <w:rPr>
                <w:sz w:val="22"/>
                <w:szCs w:val="22"/>
              </w:rPr>
              <w:t xml:space="preserve"> Annual Review</w:t>
            </w:r>
          </w:p>
        </w:tc>
        <w:tc>
          <w:tcPr>
            <w:tcW w:w="2070" w:type="dxa"/>
          </w:tcPr>
          <w:p w:rsidR="000947F3" w:rsidRPr="00A95992" w:rsidRDefault="001F26C2" w:rsidP="00FF36DB">
            <w:pPr>
              <w:rPr>
                <w:sz w:val="22"/>
                <w:szCs w:val="22"/>
              </w:rPr>
            </w:pPr>
            <w:r>
              <w:rPr>
                <w:sz w:val="22"/>
                <w:szCs w:val="22"/>
              </w:rPr>
              <w:t>Tabled</w:t>
            </w:r>
          </w:p>
        </w:tc>
        <w:tc>
          <w:tcPr>
            <w:tcW w:w="5850" w:type="dxa"/>
            <w:gridSpan w:val="3"/>
          </w:tcPr>
          <w:p w:rsidR="000947F3" w:rsidRDefault="000947F3" w:rsidP="00FF36DB">
            <w:pPr>
              <w:rPr>
                <w:color w:val="0000FF"/>
                <w:sz w:val="22"/>
                <w:szCs w:val="22"/>
              </w:rPr>
            </w:pPr>
          </w:p>
        </w:tc>
      </w:tr>
      <w:tr w:rsidR="000947F3" w:rsidTr="001F26C2">
        <w:tc>
          <w:tcPr>
            <w:tcW w:w="1350" w:type="dxa"/>
          </w:tcPr>
          <w:p w:rsidR="000947F3" w:rsidRPr="00A56BDD" w:rsidRDefault="000947F3" w:rsidP="00FF36DB">
            <w:pPr>
              <w:rPr>
                <w:b/>
              </w:rPr>
            </w:pPr>
          </w:p>
        </w:tc>
        <w:tc>
          <w:tcPr>
            <w:tcW w:w="1710" w:type="dxa"/>
          </w:tcPr>
          <w:p w:rsidR="000947F3" w:rsidRDefault="000947F3" w:rsidP="00921146">
            <w:pPr>
              <w:rPr>
                <w:sz w:val="22"/>
                <w:szCs w:val="22"/>
              </w:rPr>
            </w:pPr>
            <w:r w:rsidRPr="00A95992">
              <w:rPr>
                <w:sz w:val="22"/>
                <w:szCs w:val="22"/>
              </w:rPr>
              <w:t xml:space="preserve">West Plains </w:t>
            </w:r>
          </w:p>
        </w:tc>
        <w:tc>
          <w:tcPr>
            <w:tcW w:w="2070" w:type="dxa"/>
          </w:tcPr>
          <w:p w:rsidR="000947F3" w:rsidRDefault="000947F3" w:rsidP="00921146">
            <w:pPr>
              <w:rPr>
                <w:sz w:val="22"/>
                <w:szCs w:val="22"/>
              </w:rPr>
            </w:pPr>
            <w:r>
              <w:rPr>
                <w:sz w:val="22"/>
                <w:szCs w:val="22"/>
              </w:rPr>
              <w:t>U</w:t>
            </w:r>
            <w:r w:rsidRPr="00A95992">
              <w:rPr>
                <w:sz w:val="22"/>
                <w:szCs w:val="22"/>
              </w:rPr>
              <w:t>pdate</w:t>
            </w:r>
          </w:p>
        </w:tc>
        <w:tc>
          <w:tcPr>
            <w:tcW w:w="5850" w:type="dxa"/>
            <w:gridSpan w:val="3"/>
          </w:tcPr>
          <w:p w:rsidR="000947F3" w:rsidRPr="00AE4D1E" w:rsidRDefault="000947F3" w:rsidP="00C66206">
            <w:pPr>
              <w:rPr>
                <w:color w:val="0000FF"/>
                <w:sz w:val="22"/>
                <w:szCs w:val="22"/>
              </w:rPr>
            </w:pPr>
            <w:r>
              <w:rPr>
                <w:color w:val="0000FF"/>
                <w:sz w:val="22"/>
                <w:szCs w:val="22"/>
              </w:rPr>
              <w:t xml:space="preserve"> </w:t>
            </w:r>
            <w:r w:rsidR="001F26C2">
              <w:rPr>
                <w:color w:val="0000FF"/>
                <w:sz w:val="22"/>
                <w:szCs w:val="22"/>
              </w:rPr>
              <w:t>Working w/ W.P. campus and processes. What are we keeping? Why are we keeping it? How long are we keeping it? How are other programs selecting sites?</w:t>
            </w:r>
            <w:del w:id="1" w:author="Smotherman, Rebecca J" w:date="2017-08-30T08:46:00Z">
              <w:r w:rsidDel="00AD467B">
                <w:rPr>
                  <w:color w:val="0000FF"/>
                  <w:sz w:val="22"/>
                  <w:szCs w:val="22"/>
                </w:rPr>
                <w:delText xml:space="preserve">Kristof </w:delText>
              </w:r>
            </w:del>
          </w:p>
          <w:p w:rsidR="000947F3" w:rsidRPr="00FD4F47" w:rsidRDefault="000947F3" w:rsidP="00FF36DB">
            <w:pPr>
              <w:rPr>
                <w:color w:val="0000FF"/>
                <w:sz w:val="22"/>
                <w:szCs w:val="22"/>
              </w:rPr>
            </w:pPr>
            <w:r>
              <w:rPr>
                <w:color w:val="0000FF"/>
                <w:sz w:val="22"/>
                <w:szCs w:val="22"/>
              </w:rPr>
              <w:t xml:space="preserve"> </w:t>
            </w:r>
          </w:p>
          <w:p w:rsidR="000947F3" w:rsidRPr="00FD4F47" w:rsidRDefault="000947F3" w:rsidP="00FF36DB">
            <w:pPr>
              <w:rPr>
                <w:color w:val="0000FF"/>
                <w:sz w:val="22"/>
                <w:szCs w:val="22"/>
              </w:rPr>
            </w:pPr>
            <w:r>
              <w:rPr>
                <w:color w:val="0000FF"/>
                <w:sz w:val="22"/>
                <w:szCs w:val="22"/>
              </w:rPr>
              <w:lastRenderedPageBreak/>
              <w:t xml:space="preserve"> </w:t>
            </w:r>
          </w:p>
        </w:tc>
      </w:tr>
      <w:tr w:rsidR="00622857" w:rsidTr="001F26C2">
        <w:tc>
          <w:tcPr>
            <w:tcW w:w="1350" w:type="dxa"/>
          </w:tcPr>
          <w:p w:rsidR="00622857" w:rsidRPr="00A56BDD" w:rsidRDefault="00622857" w:rsidP="00FF36DB">
            <w:pPr>
              <w:rPr>
                <w:b/>
              </w:rPr>
            </w:pPr>
            <w:r>
              <w:rPr>
                <w:b/>
              </w:rPr>
              <w:lastRenderedPageBreak/>
              <w:t>CACREP</w:t>
            </w:r>
          </w:p>
        </w:tc>
        <w:tc>
          <w:tcPr>
            <w:tcW w:w="1710" w:type="dxa"/>
          </w:tcPr>
          <w:p w:rsidR="00622857" w:rsidRPr="00A95992" w:rsidRDefault="00622857" w:rsidP="00921146">
            <w:pPr>
              <w:rPr>
                <w:sz w:val="22"/>
                <w:szCs w:val="22"/>
              </w:rPr>
            </w:pPr>
          </w:p>
        </w:tc>
        <w:tc>
          <w:tcPr>
            <w:tcW w:w="2070" w:type="dxa"/>
          </w:tcPr>
          <w:p w:rsidR="00622857" w:rsidRDefault="00622857" w:rsidP="00921146">
            <w:pPr>
              <w:rPr>
                <w:sz w:val="22"/>
                <w:szCs w:val="22"/>
              </w:rPr>
            </w:pPr>
            <w:r>
              <w:rPr>
                <w:sz w:val="22"/>
                <w:szCs w:val="22"/>
              </w:rPr>
              <w:t>CACREP</w:t>
            </w:r>
          </w:p>
        </w:tc>
        <w:tc>
          <w:tcPr>
            <w:tcW w:w="3960" w:type="dxa"/>
          </w:tcPr>
          <w:p w:rsidR="00622857" w:rsidRDefault="00B57109" w:rsidP="006A4966">
            <w:pPr>
              <w:rPr>
                <w:color w:val="0000FF"/>
                <w:sz w:val="22"/>
                <w:szCs w:val="22"/>
              </w:rPr>
            </w:pPr>
            <w:r>
              <w:rPr>
                <w:color w:val="0000FF"/>
                <w:sz w:val="22"/>
                <w:szCs w:val="22"/>
              </w:rPr>
              <w:t>TM- working on vital statistics</w:t>
            </w:r>
            <w:r w:rsidR="00EA0D3D">
              <w:rPr>
                <w:color w:val="0000FF"/>
                <w:sz w:val="22"/>
                <w:szCs w:val="22"/>
              </w:rPr>
              <w:t xml:space="preserve"> from last year</w:t>
            </w:r>
          </w:p>
        </w:tc>
        <w:tc>
          <w:tcPr>
            <w:tcW w:w="1327" w:type="dxa"/>
          </w:tcPr>
          <w:p w:rsidR="00622857" w:rsidRDefault="00622857" w:rsidP="00FF36DB">
            <w:pPr>
              <w:rPr>
                <w:color w:val="0000FF"/>
                <w:sz w:val="22"/>
                <w:szCs w:val="22"/>
              </w:rPr>
            </w:pPr>
          </w:p>
        </w:tc>
        <w:tc>
          <w:tcPr>
            <w:tcW w:w="563" w:type="dxa"/>
          </w:tcPr>
          <w:p w:rsidR="00622857" w:rsidRDefault="00622857" w:rsidP="00FF36DB">
            <w:pPr>
              <w:rPr>
                <w:color w:val="0000FF"/>
                <w:sz w:val="22"/>
                <w:szCs w:val="22"/>
              </w:rPr>
            </w:pPr>
          </w:p>
        </w:tc>
      </w:tr>
      <w:tr w:rsidR="00622857" w:rsidTr="001F26C2">
        <w:tc>
          <w:tcPr>
            <w:tcW w:w="1350" w:type="dxa"/>
          </w:tcPr>
          <w:p w:rsidR="00622857" w:rsidRPr="00A56BDD" w:rsidRDefault="00622857" w:rsidP="00FF36DB">
            <w:pPr>
              <w:rPr>
                <w:b/>
              </w:rPr>
            </w:pPr>
            <w:r>
              <w:rPr>
                <w:b/>
              </w:rPr>
              <w:t xml:space="preserve">COU </w:t>
            </w:r>
            <w:proofErr w:type="spellStart"/>
            <w:r>
              <w:rPr>
                <w:b/>
              </w:rPr>
              <w:t>Ed.S</w:t>
            </w:r>
            <w:proofErr w:type="spellEnd"/>
          </w:p>
        </w:tc>
        <w:tc>
          <w:tcPr>
            <w:tcW w:w="1710" w:type="dxa"/>
          </w:tcPr>
          <w:p w:rsidR="00622857" w:rsidRPr="00BF06F8" w:rsidRDefault="00622857" w:rsidP="0074763F">
            <w:pPr>
              <w:rPr>
                <w:sz w:val="22"/>
                <w:szCs w:val="22"/>
              </w:rPr>
            </w:pPr>
            <w:r>
              <w:rPr>
                <w:sz w:val="22"/>
                <w:szCs w:val="22"/>
              </w:rPr>
              <w:t xml:space="preserve"> </w:t>
            </w:r>
          </w:p>
        </w:tc>
        <w:tc>
          <w:tcPr>
            <w:tcW w:w="2070" w:type="dxa"/>
          </w:tcPr>
          <w:p w:rsidR="00622857" w:rsidRDefault="00622857" w:rsidP="00FF36DB">
            <w:pPr>
              <w:rPr>
                <w:sz w:val="22"/>
                <w:szCs w:val="22"/>
              </w:rPr>
            </w:pPr>
            <w:r>
              <w:rPr>
                <w:sz w:val="22"/>
                <w:szCs w:val="22"/>
              </w:rPr>
              <w:t xml:space="preserve"> </w:t>
            </w:r>
          </w:p>
        </w:tc>
        <w:tc>
          <w:tcPr>
            <w:tcW w:w="3960" w:type="dxa"/>
          </w:tcPr>
          <w:p w:rsidR="00622857" w:rsidRDefault="00622857" w:rsidP="00FF36DB">
            <w:pPr>
              <w:rPr>
                <w:color w:val="0000FF"/>
                <w:sz w:val="22"/>
                <w:szCs w:val="22"/>
              </w:rPr>
            </w:pPr>
            <w:r>
              <w:rPr>
                <w:color w:val="0000FF"/>
                <w:sz w:val="22"/>
                <w:szCs w:val="22"/>
              </w:rPr>
              <w:t xml:space="preserve"> </w:t>
            </w:r>
          </w:p>
        </w:tc>
        <w:tc>
          <w:tcPr>
            <w:tcW w:w="1327" w:type="dxa"/>
          </w:tcPr>
          <w:p w:rsidR="00622857" w:rsidRDefault="00622857" w:rsidP="00FF36DB">
            <w:pPr>
              <w:rPr>
                <w:color w:val="0000FF"/>
                <w:sz w:val="22"/>
                <w:szCs w:val="22"/>
              </w:rPr>
            </w:pPr>
          </w:p>
        </w:tc>
        <w:tc>
          <w:tcPr>
            <w:tcW w:w="563" w:type="dxa"/>
          </w:tcPr>
          <w:p w:rsidR="00622857" w:rsidRDefault="00622857" w:rsidP="00FF36DB">
            <w:pPr>
              <w:rPr>
                <w:color w:val="0000FF"/>
                <w:sz w:val="22"/>
                <w:szCs w:val="22"/>
              </w:rPr>
            </w:pPr>
          </w:p>
        </w:tc>
      </w:tr>
      <w:tr w:rsidR="00622857" w:rsidTr="001F26C2">
        <w:tc>
          <w:tcPr>
            <w:tcW w:w="1350" w:type="dxa"/>
          </w:tcPr>
          <w:p w:rsidR="00622857" w:rsidRPr="00A56BDD" w:rsidRDefault="00622857" w:rsidP="00FF36DB">
            <w:pPr>
              <w:rPr>
                <w:b/>
              </w:rPr>
            </w:pPr>
            <w:r>
              <w:rPr>
                <w:b/>
              </w:rPr>
              <w:t>Other business</w:t>
            </w:r>
          </w:p>
        </w:tc>
        <w:tc>
          <w:tcPr>
            <w:tcW w:w="1710" w:type="dxa"/>
          </w:tcPr>
          <w:p w:rsidR="00622857" w:rsidRDefault="009B0A36" w:rsidP="00FF36DB">
            <w:pPr>
              <w:rPr>
                <w:sz w:val="22"/>
                <w:szCs w:val="22"/>
              </w:rPr>
            </w:pPr>
            <w:r>
              <w:rPr>
                <w:sz w:val="22"/>
                <w:szCs w:val="22"/>
              </w:rPr>
              <w:t>Marketing</w:t>
            </w:r>
          </w:p>
        </w:tc>
        <w:tc>
          <w:tcPr>
            <w:tcW w:w="2070" w:type="dxa"/>
          </w:tcPr>
          <w:p w:rsidR="00622857" w:rsidRDefault="009B0A36" w:rsidP="00FE537D">
            <w:pPr>
              <w:rPr>
                <w:sz w:val="22"/>
                <w:szCs w:val="22"/>
              </w:rPr>
            </w:pPr>
            <w:r>
              <w:rPr>
                <w:sz w:val="22"/>
                <w:szCs w:val="22"/>
              </w:rPr>
              <w:t xml:space="preserve"> </w:t>
            </w:r>
          </w:p>
        </w:tc>
        <w:tc>
          <w:tcPr>
            <w:tcW w:w="5850" w:type="dxa"/>
            <w:gridSpan w:val="3"/>
          </w:tcPr>
          <w:p w:rsidR="00622857" w:rsidRPr="00FD4F47" w:rsidRDefault="009B0A36" w:rsidP="00FF36DB">
            <w:pPr>
              <w:rPr>
                <w:color w:val="0000FF"/>
                <w:sz w:val="22"/>
                <w:szCs w:val="22"/>
              </w:rPr>
            </w:pPr>
            <w:r>
              <w:rPr>
                <w:color w:val="0000FF"/>
                <w:sz w:val="22"/>
                <w:szCs w:val="22"/>
              </w:rPr>
              <w:t>Contacted RPM</w:t>
            </w:r>
          </w:p>
        </w:tc>
      </w:tr>
      <w:tr w:rsidR="001F26C2" w:rsidTr="001F26C2">
        <w:tc>
          <w:tcPr>
            <w:tcW w:w="1350" w:type="dxa"/>
          </w:tcPr>
          <w:p w:rsidR="001F26C2" w:rsidRPr="00A56BDD" w:rsidRDefault="001F26C2" w:rsidP="00FF36DB">
            <w:pPr>
              <w:rPr>
                <w:b/>
              </w:rPr>
            </w:pPr>
            <w:r>
              <w:rPr>
                <w:b/>
              </w:rPr>
              <w:t xml:space="preserve">12:00 </w:t>
            </w:r>
          </w:p>
        </w:tc>
        <w:tc>
          <w:tcPr>
            <w:tcW w:w="1710" w:type="dxa"/>
          </w:tcPr>
          <w:p w:rsidR="001F26C2" w:rsidRDefault="001F26C2" w:rsidP="00FE537D">
            <w:pPr>
              <w:rPr>
                <w:sz w:val="22"/>
                <w:szCs w:val="22"/>
              </w:rPr>
            </w:pPr>
            <w:r>
              <w:rPr>
                <w:sz w:val="22"/>
                <w:szCs w:val="22"/>
              </w:rPr>
              <w:t>Motion to adjourn</w:t>
            </w:r>
          </w:p>
        </w:tc>
        <w:tc>
          <w:tcPr>
            <w:tcW w:w="2070" w:type="dxa"/>
          </w:tcPr>
          <w:p w:rsidR="001F26C2" w:rsidRDefault="001F26C2" w:rsidP="00FF36DB">
            <w:pPr>
              <w:rPr>
                <w:sz w:val="22"/>
                <w:szCs w:val="22"/>
              </w:rPr>
            </w:pPr>
            <w:r>
              <w:rPr>
                <w:sz w:val="22"/>
                <w:szCs w:val="22"/>
              </w:rPr>
              <w:t>MNM</w:t>
            </w:r>
          </w:p>
        </w:tc>
        <w:tc>
          <w:tcPr>
            <w:tcW w:w="5850" w:type="dxa"/>
            <w:gridSpan w:val="3"/>
          </w:tcPr>
          <w:p w:rsidR="001F26C2" w:rsidRPr="00FD4F47" w:rsidRDefault="001F26C2" w:rsidP="00FF36DB">
            <w:pPr>
              <w:rPr>
                <w:color w:val="0000FF"/>
                <w:sz w:val="22"/>
                <w:szCs w:val="22"/>
              </w:rPr>
            </w:pPr>
          </w:p>
        </w:tc>
      </w:tr>
      <w:tr w:rsidR="001F26C2" w:rsidTr="001F26C2">
        <w:tc>
          <w:tcPr>
            <w:tcW w:w="1350" w:type="dxa"/>
          </w:tcPr>
          <w:p w:rsidR="001F26C2" w:rsidRPr="00A56BDD" w:rsidRDefault="001F26C2" w:rsidP="00FF36DB">
            <w:pPr>
              <w:rPr>
                <w:b/>
              </w:rPr>
            </w:pPr>
          </w:p>
        </w:tc>
        <w:tc>
          <w:tcPr>
            <w:tcW w:w="1710" w:type="dxa"/>
          </w:tcPr>
          <w:p w:rsidR="001F26C2" w:rsidRDefault="001F26C2" w:rsidP="00921146">
            <w:pPr>
              <w:rPr>
                <w:sz w:val="22"/>
                <w:szCs w:val="22"/>
              </w:rPr>
            </w:pPr>
            <w:r>
              <w:rPr>
                <w:sz w:val="22"/>
                <w:szCs w:val="22"/>
              </w:rPr>
              <w:t>Second motion to adjourn</w:t>
            </w:r>
          </w:p>
        </w:tc>
        <w:tc>
          <w:tcPr>
            <w:tcW w:w="2070" w:type="dxa"/>
          </w:tcPr>
          <w:p w:rsidR="001F26C2" w:rsidRDefault="001F26C2" w:rsidP="00FE537D">
            <w:pPr>
              <w:rPr>
                <w:sz w:val="22"/>
                <w:szCs w:val="22"/>
              </w:rPr>
            </w:pPr>
            <w:r>
              <w:rPr>
                <w:sz w:val="22"/>
                <w:szCs w:val="22"/>
              </w:rPr>
              <w:t>RJS</w:t>
            </w:r>
          </w:p>
        </w:tc>
        <w:tc>
          <w:tcPr>
            <w:tcW w:w="3960" w:type="dxa"/>
          </w:tcPr>
          <w:p w:rsidR="001F26C2" w:rsidRPr="00FD4F47" w:rsidRDefault="001F26C2" w:rsidP="00F8407D">
            <w:pPr>
              <w:rPr>
                <w:color w:val="0000FF"/>
                <w:sz w:val="22"/>
                <w:szCs w:val="22"/>
              </w:rPr>
            </w:pPr>
          </w:p>
        </w:tc>
        <w:tc>
          <w:tcPr>
            <w:tcW w:w="1327" w:type="dxa"/>
          </w:tcPr>
          <w:p w:rsidR="001F26C2" w:rsidRPr="00FD4F47" w:rsidRDefault="001F26C2" w:rsidP="00FF36DB">
            <w:pPr>
              <w:rPr>
                <w:color w:val="0000FF"/>
                <w:sz w:val="22"/>
                <w:szCs w:val="22"/>
              </w:rPr>
            </w:pPr>
          </w:p>
        </w:tc>
        <w:tc>
          <w:tcPr>
            <w:tcW w:w="563" w:type="dxa"/>
          </w:tcPr>
          <w:p w:rsidR="001F26C2" w:rsidRPr="00FD4F47" w:rsidRDefault="001F26C2" w:rsidP="00FF36DB">
            <w:pPr>
              <w:rPr>
                <w:color w:val="0000FF"/>
                <w:sz w:val="22"/>
                <w:szCs w:val="22"/>
              </w:rPr>
            </w:pPr>
          </w:p>
        </w:tc>
      </w:tr>
      <w:tr w:rsidR="001F26C2" w:rsidTr="001F26C2">
        <w:tc>
          <w:tcPr>
            <w:tcW w:w="1350" w:type="dxa"/>
          </w:tcPr>
          <w:p w:rsidR="001F26C2" w:rsidRPr="00A56BDD" w:rsidRDefault="001F26C2" w:rsidP="00FF36DB">
            <w:pPr>
              <w:rPr>
                <w:b/>
              </w:rPr>
            </w:pPr>
          </w:p>
        </w:tc>
        <w:tc>
          <w:tcPr>
            <w:tcW w:w="1710" w:type="dxa"/>
          </w:tcPr>
          <w:p w:rsidR="001F26C2" w:rsidRDefault="001F26C2" w:rsidP="00FE537D">
            <w:pPr>
              <w:rPr>
                <w:sz w:val="22"/>
                <w:szCs w:val="22"/>
              </w:rPr>
            </w:pPr>
          </w:p>
        </w:tc>
        <w:tc>
          <w:tcPr>
            <w:tcW w:w="2070" w:type="dxa"/>
          </w:tcPr>
          <w:p w:rsidR="001F26C2" w:rsidRDefault="001F26C2" w:rsidP="001F26C2">
            <w:pPr>
              <w:rPr>
                <w:sz w:val="22"/>
                <w:szCs w:val="22"/>
              </w:rPr>
            </w:pPr>
          </w:p>
        </w:tc>
        <w:tc>
          <w:tcPr>
            <w:tcW w:w="3960" w:type="dxa"/>
          </w:tcPr>
          <w:p w:rsidR="001F26C2" w:rsidRPr="00FD4F47" w:rsidRDefault="001F26C2" w:rsidP="004779FA">
            <w:pPr>
              <w:rPr>
                <w:color w:val="0000FF"/>
                <w:sz w:val="22"/>
                <w:szCs w:val="22"/>
              </w:rPr>
            </w:pPr>
          </w:p>
        </w:tc>
        <w:tc>
          <w:tcPr>
            <w:tcW w:w="1327" w:type="dxa"/>
          </w:tcPr>
          <w:p w:rsidR="001F26C2" w:rsidRPr="00FD4F47" w:rsidRDefault="001F26C2" w:rsidP="00FF36DB">
            <w:pPr>
              <w:rPr>
                <w:color w:val="0000FF"/>
                <w:sz w:val="22"/>
                <w:szCs w:val="22"/>
              </w:rPr>
            </w:pPr>
          </w:p>
        </w:tc>
        <w:tc>
          <w:tcPr>
            <w:tcW w:w="563" w:type="dxa"/>
          </w:tcPr>
          <w:p w:rsidR="001F26C2" w:rsidRPr="00FD4F47" w:rsidRDefault="001F26C2" w:rsidP="00FF36DB">
            <w:pPr>
              <w:rPr>
                <w:color w:val="0000FF"/>
                <w:sz w:val="22"/>
                <w:szCs w:val="22"/>
              </w:rPr>
            </w:pPr>
          </w:p>
        </w:tc>
      </w:tr>
      <w:tr w:rsidR="001F26C2" w:rsidTr="001F26C2">
        <w:tc>
          <w:tcPr>
            <w:tcW w:w="1350" w:type="dxa"/>
          </w:tcPr>
          <w:p w:rsidR="001F26C2" w:rsidRPr="00A56BDD" w:rsidRDefault="001F26C2" w:rsidP="00FF36DB">
            <w:pPr>
              <w:rPr>
                <w:b/>
              </w:rPr>
            </w:pPr>
          </w:p>
        </w:tc>
        <w:tc>
          <w:tcPr>
            <w:tcW w:w="1710" w:type="dxa"/>
          </w:tcPr>
          <w:p w:rsidR="001F26C2" w:rsidRDefault="001F26C2" w:rsidP="00FE537D">
            <w:pPr>
              <w:rPr>
                <w:sz w:val="22"/>
                <w:szCs w:val="22"/>
              </w:rPr>
            </w:pPr>
          </w:p>
        </w:tc>
        <w:tc>
          <w:tcPr>
            <w:tcW w:w="2070" w:type="dxa"/>
          </w:tcPr>
          <w:p w:rsidR="001F26C2" w:rsidRDefault="001F26C2" w:rsidP="00FF36DB">
            <w:pPr>
              <w:rPr>
                <w:sz w:val="22"/>
                <w:szCs w:val="22"/>
              </w:rPr>
            </w:pPr>
          </w:p>
        </w:tc>
        <w:tc>
          <w:tcPr>
            <w:tcW w:w="3960" w:type="dxa"/>
          </w:tcPr>
          <w:p w:rsidR="001F26C2" w:rsidRPr="00FD4F47" w:rsidRDefault="001F26C2" w:rsidP="00FF36DB">
            <w:pPr>
              <w:rPr>
                <w:color w:val="0000FF"/>
                <w:sz w:val="22"/>
                <w:szCs w:val="22"/>
              </w:rPr>
            </w:pPr>
          </w:p>
        </w:tc>
        <w:tc>
          <w:tcPr>
            <w:tcW w:w="1327" w:type="dxa"/>
          </w:tcPr>
          <w:p w:rsidR="001F26C2" w:rsidRPr="00FD4F47" w:rsidRDefault="001F26C2" w:rsidP="00FF36DB">
            <w:pPr>
              <w:rPr>
                <w:color w:val="0000FF"/>
                <w:sz w:val="22"/>
                <w:szCs w:val="22"/>
              </w:rPr>
            </w:pPr>
          </w:p>
        </w:tc>
        <w:tc>
          <w:tcPr>
            <w:tcW w:w="563" w:type="dxa"/>
          </w:tcPr>
          <w:p w:rsidR="001F26C2" w:rsidRPr="00FD4F47" w:rsidRDefault="001F26C2" w:rsidP="00FF36DB">
            <w:pPr>
              <w:rPr>
                <w:color w:val="0000FF"/>
                <w:sz w:val="22"/>
                <w:szCs w:val="22"/>
              </w:rPr>
            </w:pPr>
          </w:p>
        </w:tc>
      </w:tr>
      <w:tr w:rsidR="001F26C2" w:rsidTr="001F26C2">
        <w:tc>
          <w:tcPr>
            <w:tcW w:w="1350" w:type="dxa"/>
          </w:tcPr>
          <w:p w:rsidR="001F26C2" w:rsidRPr="00A56BDD" w:rsidRDefault="001F26C2" w:rsidP="00FF36DB">
            <w:pPr>
              <w:rPr>
                <w:b/>
              </w:rPr>
            </w:pPr>
          </w:p>
        </w:tc>
        <w:tc>
          <w:tcPr>
            <w:tcW w:w="1710" w:type="dxa"/>
          </w:tcPr>
          <w:p w:rsidR="001F26C2" w:rsidRDefault="001F26C2" w:rsidP="00FF36DB">
            <w:pPr>
              <w:rPr>
                <w:sz w:val="22"/>
                <w:szCs w:val="22"/>
              </w:rPr>
            </w:pPr>
          </w:p>
        </w:tc>
        <w:tc>
          <w:tcPr>
            <w:tcW w:w="2070" w:type="dxa"/>
          </w:tcPr>
          <w:p w:rsidR="001F26C2" w:rsidRDefault="001F26C2" w:rsidP="00FF36DB">
            <w:pPr>
              <w:rPr>
                <w:sz w:val="22"/>
                <w:szCs w:val="22"/>
              </w:rPr>
            </w:pPr>
          </w:p>
        </w:tc>
        <w:tc>
          <w:tcPr>
            <w:tcW w:w="3960" w:type="dxa"/>
          </w:tcPr>
          <w:p w:rsidR="001F26C2" w:rsidRPr="00FD4F47" w:rsidRDefault="001F26C2" w:rsidP="00FF36DB">
            <w:pPr>
              <w:rPr>
                <w:color w:val="0000FF"/>
                <w:sz w:val="22"/>
                <w:szCs w:val="22"/>
              </w:rPr>
            </w:pPr>
          </w:p>
        </w:tc>
        <w:tc>
          <w:tcPr>
            <w:tcW w:w="1327" w:type="dxa"/>
          </w:tcPr>
          <w:p w:rsidR="001F26C2" w:rsidRPr="00FD4F47" w:rsidRDefault="001F26C2" w:rsidP="00FF36DB">
            <w:pPr>
              <w:rPr>
                <w:color w:val="0000FF"/>
                <w:sz w:val="22"/>
                <w:szCs w:val="22"/>
              </w:rPr>
            </w:pPr>
          </w:p>
        </w:tc>
        <w:tc>
          <w:tcPr>
            <w:tcW w:w="563" w:type="dxa"/>
          </w:tcPr>
          <w:p w:rsidR="001F26C2" w:rsidRPr="00FD4F47" w:rsidRDefault="001F26C2" w:rsidP="00FF36DB">
            <w:pPr>
              <w:rPr>
                <w:color w:val="0000FF"/>
                <w:sz w:val="22"/>
                <w:szCs w:val="22"/>
              </w:rPr>
            </w:pPr>
          </w:p>
        </w:tc>
      </w:tr>
      <w:tr w:rsidR="001F26C2" w:rsidTr="001F26C2">
        <w:tc>
          <w:tcPr>
            <w:tcW w:w="1350" w:type="dxa"/>
          </w:tcPr>
          <w:p w:rsidR="001F26C2" w:rsidRPr="00A56BDD" w:rsidRDefault="001F26C2" w:rsidP="00FF36DB">
            <w:pPr>
              <w:rPr>
                <w:b/>
              </w:rPr>
            </w:pPr>
          </w:p>
        </w:tc>
        <w:tc>
          <w:tcPr>
            <w:tcW w:w="1710" w:type="dxa"/>
          </w:tcPr>
          <w:p w:rsidR="001F26C2" w:rsidRDefault="001F26C2" w:rsidP="00FF36DB">
            <w:pPr>
              <w:rPr>
                <w:sz w:val="22"/>
                <w:szCs w:val="22"/>
              </w:rPr>
            </w:pPr>
          </w:p>
        </w:tc>
        <w:tc>
          <w:tcPr>
            <w:tcW w:w="2070" w:type="dxa"/>
          </w:tcPr>
          <w:p w:rsidR="001F26C2" w:rsidRDefault="001F26C2" w:rsidP="00FF36DB">
            <w:pPr>
              <w:rPr>
                <w:sz w:val="22"/>
                <w:szCs w:val="22"/>
              </w:rPr>
            </w:pPr>
          </w:p>
        </w:tc>
        <w:tc>
          <w:tcPr>
            <w:tcW w:w="3960" w:type="dxa"/>
          </w:tcPr>
          <w:p w:rsidR="001F26C2" w:rsidRPr="00FD4F47" w:rsidRDefault="001F26C2" w:rsidP="00FF36DB">
            <w:pPr>
              <w:rPr>
                <w:color w:val="0000FF"/>
                <w:sz w:val="22"/>
                <w:szCs w:val="22"/>
              </w:rPr>
            </w:pPr>
          </w:p>
        </w:tc>
        <w:tc>
          <w:tcPr>
            <w:tcW w:w="1327" w:type="dxa"/>
          </w:tcPr>
          <w:p w:rsidR="001F26C2" w:rsidRPr="00FD4F47" w:rsidRDefault="001F26C2" w:rsidP="00FF36DB">
            <w:pPr>
              <w:rPr>
                <w:color w:val="0000FF"/>
                <w:sz w:val="22"/>
                <w:szCs w:val="22"/>
              </w:rPr>
            </w:pPr>
          </w:p>
        </w:tc>
        <w:tc>
          <w:tcPr>
            <w:tcW w:w="563" w:type="dxa"/>
          </w:tcPr>
          <w:p w:rsidR="001F26C2" w:rsidRPr="00FD4F47" w:rsidRDefault="001F26C2" w:rsidP="00FF36DB">
            <w:pPr>
              <w:rPr>
                <w:color w:val="0000FF"/>
                <w:sz w:val="22"/>
                <w:szCs w:val="22"/>
              </w:rPr>
            </w:pPr>
          </w:p>
        </w:tc>
      </w:tr>
      <w:tr w:rsidR="001F26C2" w:rsidTr="001F26C2">
        <w:tc>
          <w:tcPr>
            <w:tcW w:w="1350" w:type="dxa"/>
          </w:tcPr>
          <w:p w:rsidR="001F26C2" w:rsidRPr="00A56BDD" w:rsidRDefault="001F26C2" w:rsidP="00DE03B4">
            <w:pPr>
              <w:rPr>
                <w:b/>
              </w:rPr>
            </w:pPr>
          </w:p>
        </w:tc>
        <w:tc>
          <w:tcPr>
            <w:tcW w:w="1710" w:type="dxa"/>
          </w:tcPr>
          <w:p w:rsidR="001F26C2" w:rsidRDefault="001F26C2" w:rsidP="00DE03B4">
            <w:pPr>
              <w:rPr>
                <w:sz w:val="22"/>
                <w:szCs w:val="22"/>
              </w:rPr>
            </w:pPr>
          </w:p>
        </w:tc>
        <w:tc>
          <w:tcPr>
            <w:tcW w:w="2070" w:type="dxa"/>
          </w:tcPr>
          <w:p w:rsidR="001F26C2" w:rsidRDefault="001F26C2" w:rsidP="00DE03B4">
            <w:pPr>
              <w:rPr>
                <w:sz w:val="22"/>
                <w:szCs w:val="22"/>
              </w:rPr>
            </w:pPr>
          </w:p>
        </w:tc>
        <w:tc>
          <w:tcPr>
            <w:tcW w:w="3960" w:type="dxa"/>
          </w:tcPr>
          <w:p w:rsidR="001F26C2" w:rsidRPr="00FD4F47" w:rsidRDefault="001F26C2" w:rsidP="00DE03B4">
            <w:pPr>
              <w:rPr>
                <w:color w:val="0000FF"/>
                <w:sz w:val="22"/>
                <w:szCs w:val="22"/>
              </w:rPr>
            </w:pPr>
          </w:p>
        </w:tc>
        <w:tc>
          <w:tcPr>
            <w:tcW w:w="1327" w:type="dxa"/>
          </w:tcPr>
          <w:p w:rsidR="001F26C2" w:rsidRPr="00FD4F47" w:rsidRDefault="001F26C2" w:rsidP="00DE03B4">
            <w:pPr>
              <w:rPr>
                <w:color w:val="0000FF"/>
                <w:sz w:val="22"/>
                <w:szCs w:val="22"/>
              </w:rPr>
            </w:pPr>
          </w:p>
        </w:tc>
        <w:tc>
          <w:tcPr>
            <w:tcW w:w="563" w:type="dxa"/>
          </w:tcPr>
          <w:p w:rsidR="001F26C2" w:rsidRPr="00FD4F47" w:rsidRDefault="001F26C2" w:rsidP="00DE03B4">
            <w:pPr>
              <w:rPr>
                <w:color w:val="0000FF"/>
                <w:sz w:val="22"/>
                <w:szCs w:val="22"/>
              </w:rPr>
            </w:pPr>
          </w:p>
        </w:tc>
      </w:tr>
    </w:tbl>
    <w:p w:rsidR="004779FA" w:rsidRPr="004779FA" w:rsidRDefault="00ED4ED1" w:rsidP="00210555">
      <w:pPr>
        <w:rPr>
          <w:color w:val="0000FF"/>
        </w:rPr>
      </w:pPr>
      <w:r>
        <w:rPr>
          <w:color w:val="0000FF"/>
        </w:rPr>
        <w:t xml:space="preserve"> </w:t>
      </w:r>
    </w:p>
    <w:sectPr w:rsidR="004779FA" w:rsidRPr="004779FA" w:rsidSect="0048594D">
      <w:headerReference w:type="even" r:id="rId8"/>
      <w:headerReference w:type="default" r:id="rId9"/>
      <w:pgSz w:w="12240" w:h="15840"/>
      <w:pgMar w:top="360" w:right="1800" w:bottom="180" w:left="16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7CA" w:rsidRDefault="00E037CA" w:rsidP="0048594D">
      <w:r>
        <w:separator/>
      </w:r>
    </w:p>
  </w:endnote>
  <w:endnote w:type="continuationSeparator" w:id="0">
    <w:p w:rsidR="00E037CA" w:rsidRDefault="00E037CA" w:rsidP="00485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7CA" w:rsidRDefault="00E037CA" w:rsidP="0048594D">
      <w:r>
        <w:separator/>
      </w:r>
    </w:p>
  </w:footnote>
  <w:footnote w:type="continuationSeparator" w:id="0">
    <w:p w:rsidR="00E037CA" w:rsidRDefault="00E037CA" w:rsidP="004859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0BB" w:rsidRDefault="006100BB" w:rsidP="006100B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100BB" w:rsidRDefault="006100BB" w:rsidP="0048594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0BB" w:rsidRDefault="006100BB" w:rsidP="006100B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26C2">
      <w:rPr>
        <w:rStyle w:val="PageNumber"/>
        <w:noProof/>
      </w:rPr>
      <w:t>3</w:t>
    </w:r>
    <w:r>
      <w:rPr>
        <w:rStyle w:val="PageNumber"/>
      </w:rPr>
      <w:fldChar w:fldCharType="end"/>
    </w:r>
  </w:p>
  <w:p w:rsidR="006100BB" w:rsidRPr="0048594D" w:rsidRDefault="006100BB" w:rsidP="0048594D">
    <w:pPr>
      <w:pStyle w:val="Header"/>
      <w:ind w:right="360"/>
      <w:jc w:val="righ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20961"/>
    <w:multiLevelType w:val="hybridMultilevel"/>
    <w:tmpl w:val="F3F82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433C5"/>
    <w:multiLevelType w:val="hybridMultilevel"/>
    <w:tmpl w:val="FB9C2E3C"/>
    <w:lvl w:ilvl="0" w:tplc="421E0D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95F10"/>
    <w:multiLevelType w:val="hybridMultilevel"/>
    <w:tmpl w:val="9FCCEC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D84E3B"/>
    <w:multiLevelType w:val="hybridMultilevel"/>
    <w:tmpl w:val="D8C211B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1B4A2E50"/>
    <w:multiLevelType w:val="hybridMultilevel"/>
    <w:tmpl w:val="0B4A4F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2B38B4"/>
    <w:multiLevelType w:val="hybridMultilevel"/>
    <w:tmpl w:val="6ADAA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E340E5"/>
    <w:multiLevelType w:val="hybridMultilevel"/>
    <w:tmpl w:val="514C4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6E2D75"/>
    <w:multiLevelType w:val="hybridMultilevel"/>
    <w:tmpl w:val="399C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3C30E5"/>
    <w:multiLevelType w:val="hybridMultilevel"/>
    <w:tmpl w:val="E73479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37534E"/>
    <w:multiLevelType w:val="hybridMultilevel"/>
    <w:tmpl w:val="4C9C6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211F1D"/>
    <w:multiLevelType w:val="hybridMultilevel"/>
    <w:tmpl w:val="BBE01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0C4CBD"/>
    <w:multiLevelType w:val="hybridMultilevel"/>
    <w:tmpl w:val="00E6AE02"/>
    <w:lvl w:ilvl="0" w:tplc="D250F74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6B70AA"/>
    <w:multiLevelType w:val="hybridMultilevel"/>
    <w:tmpl w:val="4C0A9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E14EB5"/>
    <w:multiLevelType w:val="hybridMultilevel"/>
    <w:tmpl w:val="8B1AE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0B1F05"/>
    <w:multiLevelType w:val="hybridMultilevel"/>
    <w:tmpl w:val="86607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EA6BDB"/>
    <w:multiLevelType w:val="hybridMultilevel"/>
    <w:tmpl w:val="1206B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794249"/>
    <w:multiLevelType w:val="hybridMultilevel"/>
    <w:tmpl w:val="8D4C4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15"/>
  </w:num>
  <w:num w:numId="4">
    <w:abstractNumId w:val="10"/>
  </w:num>
  <w:num w:numId="5">
    <w:abstractNumId w:val="7"/>
  </w:num>
  <w:num w:numId="6">
    <w:abstractNumId w:val="14"/>
  </w:num>
  <w:num w:numId="7">
    <w:abstractNumId w:val="0"/>
  </w:num>
  <w:num w:numId="8">
    <w:abstractNumId w:val="13"/>
  </w:num>
  <w:num w:numId="9">
    <w:abstractNumId w:val="11"/>
  </w:num>
  <w:num w:numId="10">
    <w:abstractNumId w:val="1"/>
  </w:num>
  <w:num w:numId="11">
    <w:abstractNumId w:val="5"/>
  </w:num>
  <w:num w:numId="12">
    <w:abstractNumId w:val="9"/>
  </w:num>
  <w:num w:numId="13">
    <w:abstractNumId w:val="12"/>
  </w:num>
  <w:num w:numId="14">
    <w:abstractNumId w:val="6"/>
  </w:num>
  <w:num w:numId="15">
    <w:abstractNumId w:val="4"/>
  </w:num>
  <w:num w:numId="16">
    <w:abstractNumId w:val="16"/>
  </w:num>
  <w:num w:numId="1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motherman, Rebecca J">
    <w15:presenceInfo w15:providerId="AD" w15:userId="S-1-5-21-319684956-3210497419-1358138691-2066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D1B"/>
    <w:rsid w:val="00076274"/>
    <w:rsid w:val="00091D1B"/>
    <w:rsid w:val="000947F3"/>
    <w:rsid w:val="000A35CC"/>
    <w:rsid w:val="000C6194"/>
    <w:rsid w:val="000D3936"/>
    <w:rsid w:val="00174B5F"/>
    <w:rsid w:val="001756CD"/>
    <w:rsid w:val="001D0AAC"/>
    <w:rsid w:val="001F26C2"/>
    <w:rsid w:val="00210555"/>
    <w:rsid w:val="00257578"/>
    <w:rsid w:val="002D2549"/>
    <w:rsid w:val="002D4E28"/>
    <w:rsid w:val="003175F2"/>
    <w:rsid w:val="00320AD1"/>
    <w:rsid w:val="0033303A"/>
    <w:rsid w:val="00334D41"/>
    <w:rsid w:val="00366396"/>
    <w:rsid w:val="00394E9D"/>
    <w:rsid w:val="004023D2"/>
    <w:rsid w:val="004120DE"/>
    <w:rsid w:val="00436410"/>
    <w:rsid w:val="004779FA"/>
    <w:rsid w:val="0048594D"/>
    <w:rsid w:val="004A6EE5"/>
    <w:rsid w:val="004C16A3"/>
    <w:rsid w:val="005F0970"/>
    <w:rsid w:val="006100BB"/>
    <w:rsid w:val="00622857"/>
    <w:rsid w:val="00623979"/>
    <w:rsid w:val="00624B63"/>
    <w:rsid w:val="00650712"/>
    <w:rsid w:val="00682DB6"/>
    <w:rsid w:val="006A4966"/>
    <w:rsid w:val="006C3150"/>
    <w:rsid w:val="006D02A6"/>
    <w:rsid w:val="006D0DCE"/>
    <w:rsid w:val="006D45D2"/>
    <w:rsid w:val="0074763F"/>
    <w:rsid w:val="007538D1"/>
    <w:rsid w:val="007D195E"/>
    <w:rsid w:val="007E1310"/>
    <w:rsid w:val="00803C64"/>
    <w:rsid w:val="008043F2"/>
    <w:rsid w:val="00810875"/>
    <w:rsid w:val="00811464"/>
    <w:rsid w:val="00850E36"/>
    <w:rsid w:val="008558F9"/>
    <w:rsid w:val="00884508"/>
    <w:rsid w:val="008E34B2"/>
    <w:rsid w:val="008E4EBB"/>
    <w:rsid w:val="008E50CE"/>
    <w:rsid w:val="0090105C"/>
    <w:rsid w:val="00906213"/>
    <w:rsid w:val="00921146"/>
    <w:rsid w:val="00922AC1"/>
    <w:rsid w:val="009B0A36"/>
    <w:rsid w:val="009D4293"/>
    <w:rsid w:val="00A56BDD"/>
    <w:rsid w:val="00A641E5"/>
    <w:rsid w:val="00A81F07"/>
    <w:rsid w:val="00A825DE"/>
    <w:rsid w:val="00A96281"/>
    <w:rsid w:val="00AD467B"/>
    <w:rsid w:val="00AE4D1E"/>
    <w:rsid w:val="00B1093B"/>
    <w:rsid w:val="00B10977"/>
    <w:rsid w:val="00B41406"/>
    <w:rsid w:val="00B426C1"/>
    <w:rsid w:val="00B5059E"/>
    <w:rsid w:val="00B57109"/>
    <w:rsid w:val="00B82682"/>
    <w:rsid w:val="00B87F8C"/>
    <w:rsid w:val="00BC63A8"/>
    <w:rsid w:val="00C17456"/>
    <w:rsid w:val="00C22202"/>
    <w:rsid w:val="00C27C7F"/>
    <w:rsid w:val="00C3578B"/>
    <w:rsid w:val="00C46B38"/>
    <w:rsid w:val="00C60250"/>
    <w:rsid w:val="00C66206"/>
    <w:rsid w:val="00D22AC0"/>
    <w:rsid w:val="00D519D7"/>
    <w:rsid w:val="00D763EE"/>
    <w:rsid w:val="00D94B95"/>
    <w:rsid w:val="00DE03B4"/>
    <w:rsid w:val="00DE1341"/>
    <w:rsid w:val="00E037CA"/>
    <w:rsid w:val="00E07636"/>
    <w:rsid w:val="00E158C3"/>
    <w:rsid w:val="00E2344F"/>
    <w:rsid w:val="00E276CF"/>
    <w:rsid w:val="00E52841"/>
    <w:rsid w:val="00E847A4"/>
    <w:rsid w:val="00EA0D3D"/>
    <w:rsid w:val="00EA5D84"/>
    <w:rsid w:val="00ED4ED1"/>
    <w:rsid w:val="00EE4345"/>
    <w:rsid w:val="00F8407D"/>
    <w:rsid w:val="00F979A7"/>
    <w:rsid w:val="00FB2760"/>
    <w:rsid w:val="00FD4F47"/>
    <w:rsid w:val="00FE537D"/>
    <w:rsid w:val="00FF36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0CA40B0C-8D3D-4430-9971-45E1F18FE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D1B"/>
    <w:pPr>
      <w:ind w:left="720"/>
      <w:contextualSpacing/>
    </w:pPr>
  </w:style>
  <w:style w:type="table" w:styleId="TableGrid">
    <w:name w:val="Table Grid"/>
    <w:basedOn w:val="TableNormal"/>
    <w:uiPriority w:val="59"/>
    <w:rsid w:val="00FF3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594D"/>
    <w:pPr>
      <w:tabs>
        <w:tab w:val="center" w:pos="4320"/>
        <w:tab w:val="right" w:pos="8640"/>
      </w:tabs>
    </w:pPr>
  </w:style>
  <w:style w:type="character" w:customStyle="1" w:styleId="HeaderChar">
    <w:name w:val="Header Char"/>
    <w:basedOn w:val="DefaultParagraphFont"/>
    <w:link w:val="Header"/>
    <w:uiPriority w:val="99"/>
    <w:rsid w:val="0048594D"/>
  </w:style>
  <w:style w:type="paragraph" w:styleId="Footer">
    <w:name w:val="footer"/>
    <w:basedOn w:val="Normal"/>
    <w:link w:val="FooterChar"/>
    <w:uiPriority w:val="99"/>
    <w:unhideWhenUsed/>
    <w:rsid w:val="0048594D"/>
    <w:pPr>
      <w:tabs>
        <w:tab w:val="center" w:pos="4320"/>
        <w:tab w:val="right" w:pos="8640"/>
      </w:tabs>
    </w:pPr>
  </w:style>
  <w:style w:type="character" w:customStyle="1" w:styleId="FooterChar">
    <w:name w:val="Footer Char"/>
    <w:basedOn w:val="DefaultParagraphFont"/>
    <w:link w:val="Footer"/>
    <w:uiPriority w:val="99"/>
    <w:rsid w:val="0048594D"/>
  </w:style>
  <w:style w:type="character" w:styleId="PageNumber">
    <w:name w:val="page number"/>
    <w:basedOn w:val="DefaultParagraphFont"/>
    <w:uiPriority w:val="99"/>
    <w:semiHidden/>
    <w:unhideWhenUsed/>
    <w:rsid w:val="0048594D"/>
  </w:style>
  <w:style w:type="paragraph" w:styleId="BalloonText">
    <w:name w:val="Balloon Text"/>
    <w:basedOn w:val="Normal"/>
    <w:link w:val="BalloonTextChar"/>
    <w:uiPriority w:val="99"/>
    <w:semiHidden/>
    <w:unhideWhenUsed/>
    <w:rsid w:val="000947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7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52868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40746-C212-4810-A9AC-71EB7949E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3</Pages>
  <Words>750</Words>
  <Characters>4279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5019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Anderson;Morgan Gonzalez</dc:creator>
  <cp:keywords/>
  <dc:description/>
  <cp:lastModifiedBy>Gonzalez, Morgan</cp:lastModifiedBy>
  <cp:revision>5</cp:revision>
  <cp:lastPrinted>2017-08-30T13:50:00Z</cp:lastPrinted>
  <dcterms:created xsi:type="dcterms:W3CDTF">2017-09-13T14:25:00Z</dcterms:created>
  <dcterms:modified xsi:type="dcterms:W3CDTF">2017-09-13T17:06:00Z</dcterms:modified>
</cp:coreProperties>
</file>