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1BD2F" w14:textId="77777777" w:rsidR="00DE7BBD" w:rsidRDefault="00DE7BBD" w:rsidP="003E0E03">
      <w:pPr>
        <w:pStyle w:val="BodyText"/>
        <w:spacing w:before="4"/>
        <w:jc w:val="center"/>
        <w:rPr>
          <w:rFonts w:ascii="Times New Roman"/>
          <w:sz w:val="16"/>
        </w:rPr>
      </w:pPr>
    </w:p>
    <w:p w14:paraId="4992DFC1" w14:textId="77777777" w:rsidR="003E0E03" w:rsidRDefault="003E0E03" w:rsidP="003E0E03">
      <w:pPr>
        <w:pStyle w:val="Heading2"/>
        <w:spacing w:before="56"/>
        <w:ind w:left="1440" w:right="1440"/>
        <w:rPr>
          <w:color w:val="630000"/>
          <w:w w:val="105"/>
          <w:sz w:val="56"/>
          <w:szCs w:val="56"/>
        </w:rPr>
      </w:pPr>
    </w:p>
    <w:p w14:paraId="3F11BD30" w14:textId="37AED7A0" w:rsidR="00DE7BBD" w:rsidRPr="003E0E03" w:rsidRDefault="00EE224B" w:rsidP="003E0E03">
      <w:pPr>
        <w:pStyle w:val="Heading2"/>
        <w:spacing w:before="56"/>
        <w:ind w:left="1440" w:right="1440"/>
        <w:rPr>
          <w:sz w:val="56"/>
          <w:szCs w:val="56"/>
        </w:rPr>
        <w:pPrChange w:id="2" w:author="Author" w:date="2022-12-21T11:29:00Z">
          <w:pPr>
            <w:pStyle w:val="Heading2"/>
            <w:spacing w:before="56"/>
            <w:ind w:left="2111" w:right="1699"/>
          </w:pPr>
        </w:pPrChange>
      </w:pPr>
      <w:r w:rsidRPr="003E0E03">
        <w:rPr>
          <w:color w:val="630000"/>
          <w:w w:val="105"/>
          <w:sz w:val="56"/>
          <w:szCs w:val="56"/>
        </w:rPr>
        <w:t>Missouri State University</w:t>
      </w:r>
    </w:p>
    <w:p w14:paraId="3F11BD31" w14:textId="77777777" w:rsidR="00DE7BBD" w:rsidRDefault="00DE7BBD" w:rsidP="003E0E03">
      <w:pPr>
        <w:pStyle w:val="BodyText"/>
        <w:spacing w:before="1"/>
        <w:ind w:left="1440" w:right="1440"/>
        <w:jc w:val="center"/>
        <w:rPr>
          <w:b/>
          <w:sz w:val="52"/>
          <w:szCs w:val="52"/>
        </w:rPr>
      </w:pPr>
    </w:p>
    <w:p w14:paraId="303F2C09" w14:textId="77777777" w:rsidR="003E0E03" w:rsidRPr="005C3C54" w:rsidRDefault="003E0E03" w:rsidP="003E0E03">
      <w:pPr>
        <w:pStyle w:val="BodyText"/>
        <w:spacing w:before="1"/>
        <w:ind w:left="1440" w:right="1440"/>
        <w:jc w:val="center"/>
        <w:rPr>
          <w:b/>
          <w:sz w:val="52"/>
          <w:szCs w:val="52"/>
        </w:rPr>
      </w:pPr>
    </w:p>
    <w:p w14:paraId="1B16FDA6" w14:textId="32F170EA" w:rsidR="003E0E03" w:rsidRDefault="00EE224B" w:rsidP="003E0E03">
      <w:pPr>
        <w:spacing w:line="369" w:lineRule="auto"/>
        <w:ind w:left="1440" w:right="1440"/>
        <w:jc w:val="center"/>
        <w:rPr>
          <w:b/>
          <w:sz w:val="52"/>
          <w:szCs w:val="52"/>
        </w:rPr>
      </w:pPr>
      <w:r w:rsidRPr="005C3C54">
        <w:rPr>
          <w:b/>
          <w:sz w:val="52"/>
          <w:szCs w:val="52"/>
        </w:rPr>
        <w:t>DEPARTMENT OF</w:t>
      </w:r>
      <w:r w:rsidR="003E0E03">
        <w:rPr>
          <w:b/>
          <w:sz w:val="52"/>
          <w:szCs w:val="52"/>
        </w:rPr>
        <w:t xml:space="preserve"> </w:t>
      </w:r>
      <w:r w:rsidRPr="005C3C54">
        <w:rPr>
          <w:b/>
          <w:sz w:val="52"/>
          <w:szCs w:val="52"/>
        </w:rPr>
        <w:t>COMMUNICATION SCIENCES AND DISORDERS</w:t>
      </w:r>
    </w:p>
    <w:p w14:paraId="3F11BD32" w14:textId="192427C9" w:rsidR="00DE7BBD" w:rsidRDefault="00EE224B" w:rsidP="003E0E03">
      <w:pPr>
        <w:spacing w:line="369" w:lineRule="auto"/>
        <w:ind w:left="1440" w:right="1440"/>
        <w:jc w:val="center"/>
        <w:rPr>
          <w:b/>
          <w:sz w:val="52"/>
          <w:szCs w:val="52"/>
        </w:rPr>
      </w:pPr>
      <w:r w:rsidRPr="005C3C54">
        <w:rPr>
          <w:b/>
          <w:sz w:val="52"/>
          <w:szCs w:val="52"/>
        </w:rPr>
        <w:t>GRADUATE PROGRAM ACADEMIC HANDBOOK</w:t>
      </w:r>
    </w:p>
    <w:p w14:paraId="63150006" w14:textId="77777777" w:rsidR="003E0E03" w:rsidRPr="005C3C54" w:rsidRDefault="003E0E03" w:rsidP="003E0E03">
      <w:pPr>
        <w:spacing w:line="369" w:lineRule="auto"/>
        <w:ind w:left="1440" w:right="1440"/>
        <w:jc w:val="center"/>
        <w:rPr>
          <w:b/>
          <w:sz w:val="52"/>
          <w:szCs w:val="52"/>
        </w:rPr>
      </w:pPr>
    </w:p>
    <w:p w14:paraId="47EF77AA" w14:textId="2D971C44" w:rsidR="003E0E03" w:rsidRPr="003E0E03" w:rsidRDefault="00EE224B" w:rsidP="003E0E03">
      <w:pPr>
        <w:ind w:left="1440" w:right="1440"/>
        <w:jc w:val="center"/>
        <w:rPr>
          <w:b/>
          <w:bCs/>
          <w:color w:val="1F497D" w:themeColor="text2"/>
          <w:sz w:val="56"/>
          <w:szCs w:val="56"/>
        </w:rPr>
      </w:pPr>
      <w:r w:rsidRPr="003E0E03">
        <w:rPr>
          <w:b/>
          <w:bCs/>
          <w:color w:val="1F497D" w:themeColor="text2"/>
          <w:sz w:val="56"/>
          <w:szCs w:val="56"/>
        </w:rPr>
        <w:t>Audiology</w:t>
      </w:r>
      <w:r w:rsidR="00065E29" w:rsidRPr="003E0E03">
        <w:rPr>
          <w:b/>
          <w:bCs/>
          <w:color w:val="1F497D" w:themeColor="text2"/>
          <w:sz w:val="56"/>
          <w:szCs w:val="56"/>
        </w:rPr>
        <w:t xml:space="preserve"> and</w:t>
      </w:r>
    </w:p>
    <w:p w14:paraId="3F11BD33" w14:textId="391A7B0D" w:rsidR="00DE7BBD" w:rsidRPr="003E0E03" w:rsidRDefault="00065E29" w:rsidP="003E0E03">
      <w:pPr>
        <w:ind w:left="1440" w:right="1440"/>
        <w:jc w:val="center"/>
        <w:rPr>
          <w:b/>
          <w:bCs/>
          <w:color w:val="1F497D" w:themeColor="text2"/>
          <w:sz w:val="56"/>
          <w:szCs w:val="56"/>
        </w:rPr>
      </w:pPr>
      <w:r w:rsidRPr="003E0E03">
        <w:rPr>
          <w:b/>
          <w:bCs/>
          <w:color w:val="1F497D" w:themeColor="text2"/>
          <w:sz w:val="56"/>
          <w:szCs w:val="56"/>
        </w:rPr>
        <w:t>Sp</w:t>
      </w:r>
      <w:r w:rsidR="00EE224B" w:rsidRPr="003E0E03">
        <w:rPr>
          <w:b/>
          <w:bCs/>
          <w:color w:val="1F497D" w:themeColor="text2"/>
          <w:sz w:val="56"/>
          <w:szCs w:val="56"/>
        </w:rPr>
        <w:t>eech-Language Pathology</w:t>
      </w:r>
    </w:p>
    <w:p w14:paraId="3F11BD50" w14:textId="77777777" w:rsidR="00DE7BBD" w:rsidRDefault="00DE7BBD">
      <w:pPr>
        <w:pStyle w:val="BodyText"/>
        <w:rPr>
          <w:b/>
          <w:sz w:val="20"/>
        </w:rPr>
      </w:pPr>
    </w:p>
    <w:p w14:paraId="3F11BD51" w14:textId="77777777" w:rsidR="00DE7BBD" w:rsidRDefault="00DE7BBD">
      <w:pPr>
        <w:pStyle w:val="BodyText"/>
        <w:rPr>
          <w:b/>
          <w:sz w:val="20"/>
        </w:rPr>
      </w:pPr>
    </w:p>
    <w:p w14:paraId="3F11BD52" w14:textId="77777777" w:rsidR="00DE7BBD" w:rsidRDefault="00DE7BBD">
      <w:pPr>
        <w:pStyle w:val="BodyText"/>
        <w:rPr>
          <w:b/>
          <w:sz w:val="20"/>
        </w:rPr>
      </w:pPr>
    </w:p>
    <w:p w14:paraId="3F11BD53" w14:textId="77777777" w:rsidR="00DE7BBD" w:rsidRDefault="00DE7BBD">
      <w:pPr>
        <w:pStyle w:val="BodyText"/>
        <w:rPr>
          <w:b/>
          <w:sz w:val="20"/>
        </w:rPr>
      </w:pPr>
    </w:p>
    <w:p w14:paraId="3F11BD54" w14:textId="77777777" w:rsidR="00DE7BBD" w:rsidRDefault="00DE7BBD">
      <w:pPr>
        <w:pStyle w:val="BodyText"/>
        <w:rPr>
          <w:b/>
          <w:sz w:val="20"/>
        </w:rPr>
      </w:pPr>
    </w:p>
    <w:p w14:paraId="3F11BD55" w14:textId="77777777" w:rsidR="00DE7BBD" w:rsidRDefault="00DE7BBD">
      <w:pPr>
        <w:pStyle w:val="BodyText"/>
        <w:rPr>
          <w:b/>
          <w:sz w:val="20"/>
        </w:rPr>
      </w:pPr>
    </w:p>
    <w:p w14:paraId="3F11BD56" w14:textId="77777777" w:rsidR="00DE7BBD" w:rsidRDefault="00DE7BBD">
      <w:pPr>
        <w:pStyle w:val="BodyText"/>
        <w:rPr>
          <w:b/>
          <w:sz w:val="20"/>
        </w:rPr>
      </w:pPr>
    </w:p>
    <w:p w14:paraId="3F11BD57" w14:textId="77777777" w:rsidR="00DE7BBD" w:rsidRDefault="00DE7BBD">
      <w:pPr>
        <w:pStyle w:val="BodyText"/>
        <w:rPr>
          <w:b/>
          <w:sz w:val="20"/>
        </w:rPr>
      </w:pPr>
    </w:p>
    <w:p w14:paraId="3F11BD58" w14:textId="77777777" w:rsidR="00DE7BBD" w:rsidRDefault="00DE7BBD">
      <w:pPr>
        <w:pStyle w:val="BodyText"/>
        <w:rPr>
          <w:b/>
          <w:sz w:val="20"/>
        </w:rPr>
      </w:pPr>
    </w:p>
    <w:p w14:paraId="3F11BD59" w14:textId="77777777" w:rsidR="00DE7BBD" w:rsidRDefault="00DE7BBD">
      <w:pPr>
        <w:pStyle w:val="BodyText"/>
        <w:rPr>
          <w:b/>
          <w:sz w:val="20"/>
        </w:rPr>
      </w:pPr>
    </w:p>
    <w:p w14:paraId="3F11BD5A" w14:textId="77777777" w:rsidR="00DE7BBD" w:rsidRDefault="00DE7BBD">
      <w:pPr>
        <w:pStyle w:val="BodyText"/>
        <w:rPr>
          <w:b/>
          <w:sz w:val="20"/>
        </w:rPr>
      </w:pPr>
    </w:p>
    <w:p w14:paraId="3F11BD5B" w14:textId="77777777" w:rsidR="00DE7BBD" w:rsidRDefault="00DE7BBD">
      <w:pPr>
        <w:pStyle w:val="BodyText"/>
        <w:rPr>
          <w:b/>
          <w:sz w:val="20"/>
        </w:rPr>
      </w:pPr>
    </w:p>
    <w:p w14:paraId="3F11BD5C" w14:textId="77777777" w:rsidR="00DE7BBD" w:rsidRDefault="00DE7BBD">
      <w:pPr>
        <w:pStyle w:val="BodyText"/>
        <w:rPr>
          <w:b/>
          <w:sz w:val="20"/>
        </w:rPr>
      </w:pPr>
    </w:p>
    <w:p w14:paraId="3F11BD5D" w14:textId="77777777" w:rsidR="00DE7BBD" w:rsidRDefault="00DE7BBD">
      <w:pPr>
        <w:pStyle w:val="BodyText"/>
        <w:rPr>
          <w:b/>
          <w:sz w:val="20"/>
        </w:rPr>
      </w:pPr>
    </w:p>
    <w:p w14:paraId="3F11BD5E" w14:textId="77777777" w:rsidR="00DE7BBD" w:rsidRDefault="00DE7BBD">
      <w:pPr>
        <w:pStyle w:val="BodyText"/>
        <w:rPr>
          <w:b/>
          <w:sz w:val="20"/>
        </w:rPr>
      </w:pPr>
    </w:p>
    <w:p w14:paraId="3F11BD5F" w14:textId="77777777" w:rsidR="00DE7BBD" w:rsidRDefault="00DE7BBD">
      <w:pPr>
        <w:pStyle w:val="BodyText"/>
        <w:spacing w:before="7"/>
        <w:rPr>
          <w:b/>
          <w:sz w:val="23"/>
        </w:rPr>
      </w:pPr>
    </w:p>
    <w:p w14:paraId="3F11BD60" w14:textId="0801C483" w:rsidR="00DE7BBD" w:rsidRDefault="00EE224B">
      <w:pPr>
        <w:pStyle w:val="BodyText"/>
        <w:spacing w:before="56"/>
        <w:ind w:left="207"/>
        <w:pPrChange w:id="3" w:author="Author" w:date="2022-12-21T11:29:00Z">
          <w:pPr>
            <w:pStyle w:val="BodyText"/>
            <w:spacing w:before="56"/>
            <w:ind w:left="407"/>
          </w:pPr>
        </w:pPrChange>
      </w:pPr>
      <w:r>
        <w:rPr>
          <w:w w:val="105"/>
        </w:rPr>
        <w:t xml:space="preserve">Revised </w:t>
      </w:r>
      <w:r w:rsidR="00C66F0B">
        <w:rPr>
          <w:w w:val="105"/>
        </w:rPr>
        <w:t>12</w:t>
      </w:r>
      <w:r>
        <w:rPr>
          <w:w w:val="105"/>
        </w:rPr>
        <w:t>/2022</w:t>
      </w:r>
    </w:p>
    <w:p w14:paraId="3F11BD61" w14:textId="77777777" w:rsidR="00DE7BBD" w:rsidRDefault="00EE224B">
      <w:pPr>
        <w:pStyle w:val="Heading1"/>
        <w:spacing w:before="118"/>
        <w:ind w:left="254"/>
        <w:jc w:val="center"/>
        <w:pPrChange w:id="4" w:author="Author" w:date="2022-12-21T11:29:00Z">
          <w:pPr>
            <w:pStyle w:val="Heading1"/>
            <w:spacing w:before="118"/>
            <w:ind w:left="454"/>
            <w:jc w:val="center"/>
          </w:pPr>
        </w:pPrChange>
      </w:pPr>
      <w:r>
        <w:t>1</w:t>
      </w:r>
    </w:p>
    <w:p w14:paraId="3F11BD62" w14:textId="77777777" w:rsidR="00DE7BBD" w:rsidRDefault="00DE7BBD">
      <w:pPr>
        <w:jc w:val="center"/>
        <w:sectPr w:rsidR="00DE7BBD" w:rsidSect="005C3C54">
          <w:headerReference w:type="default" r:id="rId11"/>
          <w:footerReference w:type="default" r:id="rId12"/>
          <w:type w:val="continuous"/>
          <w:pgSz w:w="12240" w:h="15840"/>
          <w:pgMar w:top="720" w:right="720" w:bottom="720" w:left="720" w:header="720" w:footer="720" w:gutter="0"/>
          <w:cols w:space="720"/>
          <w:docGrid w:linePitch="299"/>
          <w:sectPrChange w:id="5" w:author="Author" w:date="2022-12-21T11:29:00Z">
            <w:sectPr w:rsidR="00DE7BBD" w:rsidSect="005C3C54">
              <w:pgMar w:top="1500" w:right="1500" w:bottom="280" w:left="1100" w:header="720" w:footer="720" w:gutter="0"/>
              <w:docGrid w:linePitch="0"/>
            </w:sectPr>
          </w:sectPrChange>
        </w:sectPr>
      </w:pPr>
    </w:p>
    <w:p w14:paraId="3F11BD63" w14:textId="77777777" w:rsidR="00DE7BBD" w:rsidRPr="00FF60B9" w:rsidRDefault="00EE224B">
      <w:pPr>
        <w:pStyle w:val="Heading2"/>
        <w:spacing w:before="39"/>
        <w:ind w:left="1297"/>
        <w:pPrChange w:id="6" w:author="Author" w:date="2022-12-21T11:29:00Z">
          <w:pPr>
            <w:pStyle w:val="Heading2"/>
            <w:spacing w:before="39"/>
            <w:ind w:left="1497"/>
          </w:pPr>
        </w:pPrChange>
      </w:pPr>
      <w:r w:rsidRPr="00FF60B9">
        <w:rPr>
          <w:w w:val="105"/>
        </w:rPr>
        <w:lastRenderedPageBreak/>
        <w:t>Table of Contents</w:t>
      </w:r>
    </w:p>
    <w:p w14:paraId="3F11BD64" w14:textId="77777777" w:rsidR="00DE7BBD" w:rsidRPr="00FF60B9" w:rsidRDefault="00DE7BBD">
      <w:pPr>
        <w:pStyle w:val="BodyText"/>
        <w:rPr>
          <w:b/>
        </w:rPr>
      </w:pPr>
    </w:p>
    <w:p w14:paraId="3F11BD65" w14:textId="77777777" w:rsidR="00DE7BBD" w:rsidRPr="00FF60B9" w:rsidRDefault="00DE7BBD">
      <w:pPr>
        <w:pStyle w:val="BodyText"/>
        <w:rPr>
          <w:b/>
          <w:sz w:val="28"/>
        </w:rPr>
      </w:pPr>
    </w:p>
    <w:p w14:paraId="3F11BD66" w14:textId="798F1268" w:rsidR="00DE7BBD" w:rsidRPr="00FF60B9" w:rsidRDefault="00EE224B">
      <w:pPr>
        <w:pStyle w:val="BodyText"/>
        <w:tabs>
          <w:tab w:val="left" w:pos="6597"/>
        </w:tabs>
        <w:ind w:left="116"/>
        <w:pPrChange w:id="7" w:author="Author" w:date="2022-12-21T11:29:00Z">
          <w:pPr>
            <w:pStyle w:val="BodyText"/>
            <w:tabs>
              <w:tab w:val="left" w:pos="6797"/>
            </w:tabs>
            <w:ind w:left="316"/>
          </w:pPr>
        </w:pPrChange>
      </w:pPr>
      <w:r w:rsidRPr="00FF60B9">
        <w:t>Introduction</w:t>
      </w:r>
      <w:r w:rsidRPr="00FF60B9">
        <w:tab/>
      </w:r>
    </w:p>
    <w:p w14:paraId="3F11BD67" w14:textId="77777777" w:rsidR="00DE7BBD" w:rsidRPr="00FF60B9" w:rsidRDefault="00EE224B">
      <w:pPr>
        <w:pStyle w:val="BodyText"/>
        <w:spacing w:before="70" w:line="304" w:lineRule="auto"/>
        <w:ind w:left="836" w:right="5502"/>
        <w:pPrChange w:id="8" w:author="Author" w:date="2022-12-21T11:29:00Z">
          <w:pPr>
            <w:pStyle w:val="BodyText"/>
            <w:spacing w:before="70" w:line="304" w:lineRule="auto"/>
            <w:ind w:left="1036" w:right="5502"/>
          </w:pPr>
        </w:pPrChange>
      </w:pPr>
      <w:r w:rsidRPr="00FF60B9">
        <w:t>Accreditations/Program Approvals Mission Statements</w:t>
      </w:r>
    </w:p>
    <w:p w14:paraId="3F11BD68" w14:textId="77777777" w:rsidR="00DE7BBD" w:rsidRPr="00FF60B9" w:rsidRDefault="00EE224B">
      <w:pPr>
        <w:pStyle w:val="BodyText"/>
        <w:spacing w:line="268" w:lineRule="exact"/>
        <w:ind w:left="836"/>
        <w:pPrChange w:id="9" w:author="Author" w:date="2022-12-21T11:29:00Z">
          <w:pPr>
            <w:pStyle w:val="BodyText"/>
            <w:spacing w:line="268" w:lineRule="exact"/>
            <w:ind w:left="1036"/>
          </w:pPr>
        </w:pPrChange>
      </w:pPr>
      <w:r w:rsidRPr="00FF60B9">
        <w:t>Student Organizations</w:t>
      </w:r>
    </w:p>
    <w:p w14:paraId="3F11BD69" w14:textId="0300E07F" w:rsidR="00DE7BBD" w:rsidRPr="00FF60B9" w:rsidRDefault="00EE224B">
      <w:pPr>
        <w:pStyle w:val="BodyText"/>
        <w:tabs>
          <w:tab w:val="left" w:pos="6597"/>
        </w:tabs>
        <w:spacing w:before="72"/>
        <w:ind w:left="116"/>
        <w:pPrChange w:id="10" w:author="Author" w:date="2022-12-21T11:29:00Z">
          <w:pPr>
            <w:pStyle w:val="BodyText"/>
            <w:tabs>
              <w:tab w:val="left" w:pos="6797"/>
            </w:tabs>
            <w:spacing w:before="72"/>
            <w:ind w:left="316"/>
          </w:pPr>
        </w:pPrChange>
      </w:pPr>
      <w:r w:rsidRPr="00FF60B9">
        <w:t>Curriculum</w:t>
      </w:r>
      <w:r w:rsidRPr="00FF60B9">
        <w:tab/>
      </w:r>
    </w:p>
    <w:p w14:paraId="10B328B9" w14:textId="77777777" w:rsidR="00A865EB" w:rsidRPr="00FF60B9" w:rsidRDefault="00EE224B">
      <w:pPr>
        <w:pStyle w:val="BodyText"/>
        <w:spacing w:before="72" w:line="304" w:lineRule="auto"/>
        <w:ind w:left="836" w:right="7365"/>
      </w:pPr>
      <w:proofErr w:type="spellStart"/>
      <w:r w:rsidRPr="00FF60B9">
        <w:t>AuD</w:t>
      </w:r>
      <w:proofErr w:type="spellEnd"/>
      <w:r w:rsidRPr="00FF60B9">
        <w:t xml:space="preserve"> Students </w:t>
      </w:r>
    </w:p>
    <w:p w14:paraId="3F11BD6A" w14:textId="418024A7" w:rsidR="00DE7BBD" w:rsidRPr="00FF60B9" w:rsidRDefault="00EE224B" w:rsidP="00A865EB">
      <w:pPr>
        <w:pStyle w:val="BodyText"/>
        <w:spacing w:before="72" w:line="304" w:lineRule="auto"/>
        <w:ind w:left="836" w:right="7365"/>
      </w:pPr>
      <w:r w:rsidRPr="00FF60B9">
        <w:t>SLP Students</w:t>
      </w:r>
    </w:p>
    <w:p w14:paraId="3F11BD6B" w14:textId="77777777" w:rsidR="00DE7BBD" w:rsidRPr="00FF60B9" w:rsidRDefault="00DE7BBD">
      <w:pPr>
        <w:pStyle w:val="BodyText"/>
        <w:spacing w:before="11"/>
        <w:rPr>
          <w:ins w:id="11" w:author="Author" w:date="2022-12-21T11:29:00Z"/>
          <w:sz w:val="27"/>
        </w:rPr>
      </w:pPr>
    </w:p>
    <w:p w14:paraId="3F11BD6C" w14:textId="77777777" w:rsidR="00DE7BBD" w:rsidRPr="00FF60B9" w:rsidRDefault="00EE224B">
      <w:pPr>
        <w:pStyle w:val="BodyText"/>
        <w:spacing w:before="1" w:line="304" w:lineRule="auto"/>
        <w:ind w:left="1556" w:right="6461" w:hanging="720"/>
        <w:pPrChange w:id="12" w:author="Author" w:date="2022-12-21T11:29:00Z">
          <w:pPr>
            <w:pStyle w:val="BodyText"/>
            <w:spacing w:line="304" w:lineRule="auto"/>
            <w:ind w:left="1756" w:right="6243" w:hanging="720"/>
          </w:pPr>
        </w:pPrChange>
      </w:pPr>
      <w:r w:rsidRPr="00FF60B9">
        <w:t xml:space="preserve">Research </w:t>
      </w:r>
      <w:r w:rsidRPr="00FF60B9">
        <w:rPr>
          <w:rPrChange w:id="13" w:author="Author" w:date="2022-12-21T11:29:00Z">
            <w:rPr>
              <w:spacing w:val="-3"/>
            </w:rPr>
          </w:rPrChange>
        </w:rPr>
        <w:t xml:space="preserve">Requirements </w:t>
      </w:r>
      <w:r w:rsidRPr="00FF60B9">
        <w:t>Thesis</w:t>
      </w:r>
    </w:p>
    <w:p w14:paraId="3F11BD6D" w14:textId="77777777" w:rsidR="00DE7BBD" w:rsidRPr="00FF60B9" w:rsidRDefault="00EE224B">
      <w:pPr>
        <w:pStyle w:val="BodyText"/>
        <w:spacing w:line="302" w:lineRule="auto"/>
        <w:ind w:left="836" w:right="5940" w:firstLine="720"/>
        <w:pPrChange w:id="14" w:author="Author" w:date="2022-12-21T11:29:00Z">
          <w:pPr>
            <w:pStyle w:val="BodyText"/>
            <w:spacing w:line="302" w:lineRule="auto"/>
            <w:ind w:left="1036" w:right="5940" w:firstLine="720"/>
          </w:pPr>
        </w:pPrChange>
      </w:pPr>
      <w:r w:rsidRPr="00FF60B9">
        <w:t>Project Comprehensive Examinations</w:t>
      </w:r>
    </w:p>
    <w:p w14:paraId="1F507F30" w14:textId="77777777" w:rsidR="00A865EB" w:rsidRPr="00FF60B9" w:rsidRDefault="00EE224B">
      <w:pPr>
        <w:pStyle w:val="BodyText"/>
        <w:spacing w:before="1" w:line="304" w:lineRule="auto"/>
        <w:ind w:left="1556" w:right="7485"/>
      </w:pPr>
      <w:proofErr w:type="spellStart"/>
      <w:r w:rsidRPr="00FF60B9">
        <w:t>AuD</w:t>
      </w:r>
      <w:proofErr w:type="spellEnd"/>
      <w:r w:rsidRPr="00FF60B9">
        <w:t xml:space="preserve"> </w:t>
      </w:r>
    </w:p>
    <w:p w14:paraId="3F11BD6E" w14:textId="5886DAC4" w:rsidR="00DE7BBD" w:rsidRPr="00FF60B9" w:rsidRDefault="00EE224B" w:rsidP="00A865EB">
      <w:pPr>
        <w:pStyle w:val="BodyText"/>
        <w:spacing w:before="1" w:line="304" w:lineRule="auto"/>
        <w:ind w:left="1556" w:right="7485"/>
      </w:pPr>
      <w:r w:rsidRPr="00FF60B9">
        <w:t>SLP</w:t>
      </w:r>
    </w:p>
    <w:p w14:paraId="3F11BD70" w14:textId="42023925" w:rsidR="00DE7BBD" w:rsidRPr="00FF60B9" w:rsidRDefault="00EE224B">
      <w:pPr>
        <w:pStyle w:val="BodyText"/>
        <w:tabs>
          <w:tab w:val="left" w:pos="8410"/>
        </w:tabs>
        <w:spacing w:before="11"/>
        <w:pPrChange w:id="15" w:author="Author" w:date="2022-12-21T11:29:00Z">
          <w:pPr>
            <w:pStyle w:val="BodyText"/>
            <w:tabs>
              <w:tab w:val="left" w:pos="6797"/>
            </w:tabs>
            <w:spacing w:line="268" w:lineRule="exact"/>
            <w:ind w:left="316"/>
          </w:pPr>
        </w:pPrChange>
      </w:pPr>
      <w:r w:rsidRPr="00FF60B9">
        <w:t>Policies</w:t>
      </w:r>
      <w:r w:rsidRPr="00FF60B9">
        <w:tab/>
      </w:r>
    </w:p>
    <w:p w14:paraId="3F11BD71" w14:textId="77777777" w:rsidR="00DE7BBD" w:rsidRPr="00FF60B9" w:rsidRDefault="00EE224B">
      <w:pPr>
        <w:pStyle w:val="BodyText"/>
        <w:spacing w:before="72"/>
        <w:ind w:left="886"/>
        <w:pPrChange w:id="16" w:author="Author" w:date="2022-12-21T11:29:00Z">
          <w:pPr>
            <w:pStyle w:val="BodyText"/>
            <w:spacing w:before="72"/>
            <w:ind w:left="1086"/>
          </w:pPr>
        </w:pPrChange>
      </w:pPr>
      <w:r w:rsidRPr="00FF60B9">
        <w:t>Student Rights</w:t>
      </w:r>
    </w:p>
    <w:p w14:paraId="3F11BD72" w14:textId="77777777" w:rsidR="00DE7BBD" w:rsidRPr="00FF60B9" w:rsidRDefault="00EE224B">
      <w:pPr>
        <w:pStyle w:val="BodyText"/>
        <w:spacing w:before="73" w:line="304" w:lineRule="auto"/>
        <w:ind w:left="836" w:right="6243"/>
        <w:pPrChange w:id="17" w:author="Author" w:date="2022-12-21T11:29:00Z">
          <w:pPr>
            <w:pStyle w:val="BodyText"/>
            <w:spacing w:before="72" w:line="304" w:lineRule="auto"/>
            <w:ind w:left="1036" w:right="6243"/>
          </w:pPr>
        </w:pPrChange>
      </w:pPr>
      <w:r w:rsidRPr="00FF60B9">
        <w:t>Disability Accommodation Title IX</w:t>
      </w:r>
    </w:p>
    <w:p w14:paraId="3F11BD73" w14:textId="77777777" w:rsidR="00DE7BBD" w:rsidRPr="00FF60B9" w:rsidRDefault="00EE224B">
      <w:pPr>
        <w:pStyle w:val="BodyText"/>
        <w:spacing w:line="304" w:lineRule="auto"/>
        <w:ind w:left="836" w:right="6393"/>
        <w:pPrChange w:id="18" w:author="Author" w:date="2022-12-21T11:29:00Z">
          <w:pPr>
            <w:pStyle w:val="BodyText"/>
            <w:spacing w:line="304" w:lineRule="auto"/>
            <w:ind w:left="1036" w:right="6393"/>
          </w:pPr>
        </w:pPrChange>
      </w:pPr>
      <w:r w:rsidRPr="00FF60B9">
        <w:t>Non-discrimination English Proficiency Academic Integrity Attendance Policy Retention Requirements Academic Remediation Continuous Enrollment Complaint Process</w:t>
      </w:r>
    </w:p>
    <w:p w14:paraId="3F11BD74" w14:textId="77777777" w:rsidR="00DE7BBD" w:rsidRPr="00FF60B9" w:rsidRDefault="00DE7BBD">
      <w:pPr>
        <w:pStyle w:val="BodyText"/>
        <w:spacing w:before="7"/>
        <w:rPr>
          <w:sz w:val="27"/>
        </w:rPr>
      </w:pPr>
    </w:p>
    <w:p w14:paraId="3F11BD75" w14:textId="5425BBF2" w:rsidR="00DE7BBD" w:rsidRPr="00FF60B9" w:rsidRDefault="00EE224B">
      <w:pPr>
        <w:pStyle w:val="BodyText"/>
        <w:tabs>
          <w:tab w:val="left" w:pos="6597"/>
        </w:tabs>
        <w:ind w:left="116"/>
        <w:pPrChange w:id="19" w:author="Author" w:date="2022-12-21T11:29:00Z">
          <w:pPr>
            <w:pStyle w:val="BodyText"/>
            <w:tabs>
              <w:tab w:val="left" w:pos="6797"/>
            </w:tabs>
            <w:spacing w:before="1"/>
            <w:ind w:left="316"/>
          </w:pPr>
        </w:pPrChange>
      </w:pPr>
      <w:r w:rsidRPr="00FF60B9">
        <w:t>Graduate Program Code</w:t>
      </w:r>
      <w:r w:rsidRPr="00FF60B9">
        <w:rPr>
          <w:spacing w:val="-5"/>
        </w:rPr>
        <w:t xml:space="preserve"> </w:t>
      </w:r>
      <w:r w:rsidRPr="00FF60B9">
        <w:t>of</w:t>
      </w:r>
      <w:r w:rsidRPr="00FF60B9">
        <w:rPr>
          <w:spacing w:val="-6"/>
        </w:rPr>
        <w:t xml:space="preserve"> </w:t>
      </w:r>
      <w:r w:rsidRPr="00FF60B9">
        <w:t>Professionalism</w:t>
      </w:r>
      <w:r w:rsidRPr="00FF60B9">
        <w:tab/>
      </w:r>
    </w:p>
    <w:p w14:paraId="3F11BD76" w14:textId="77777777" w:rsidR="00DE7BBD" w:rsidRPr="00FF60B9" w:rsidRDefault="00DE7BBD">
      <w:pPr>
        <w:pStyle w:val="BodyText"/>
        <w:spacing w:before="3"/>
        <w:rPr>
          <w:sz w:val="29"/>
        </w:rPr>
        <w:pPrChange w:id="20" w:author="Author" w:date="2022-12-21T11:29:00Z">
          <w:pPr>
            <w:pStyle w:val="BodyText"/>
            <w:spacing w:before="2"/>
          </w:pPr>
        </w:pPrChange>
      </w:pPr>
    </w:p>
    <w:p w14:paraId="3F11BD77" w14:textId="4322E378" w:rsidR="00DE7BBD" w:rsidRPr="00FF60B9" w:rsidRDefault="00EE224B">
      <w:pPr>
        <w:pStyle w:val="BodyText"/>
        <w:tabs>
          <w:tab w:val="left" w:pos="6597"/>
        </w:tabs>
        <w:spacing w:before="56"/>
        <w:ind w:left="116"/>
        <w:pPrChange w:id="21" w:author="Author" w:date="2022-12-21T11:29:00Z">
          <w:pPr>
            <w:pStyle w:val="BodyText"/>
            <w:tabs>
              <w:tab w:val="left" w:pos="6797"/>
            </w:tabs>
            <w:spacing w:before="57"/>
            <w:ind w:left="316"/>
          </w:pPr>
        </w:pPrChange>
      </w:pPr>
      <w:r w:rsidRPr="00FF60B9">
        <w:t>Essential</w:t>
      </w:r>
      <w:r w:rsidRPr="00FF60B9">
        <w:rPr>
          <w:spacing w:val="-2"/>
        </w:rPr>
        <w:t xml:space="preserve"> </w:t>
      </w:r>
      <w:r w:rsidRPr="00FF60B9">
        <w:t>Functions</w:t>
      </w:r>
      <w:r w:rsidRPr="00FF60B9">
        <w:tab/>
      </w:r>
    </w:p>
    <w:p w14:paraId="3F11BD78" w14:textId="77777777" w:rsidR="00DE7BBD" w:rsidRPr="00FF60B9" w:rsidRDefault="00DE7BBD">
      <w:pPr>
        <w:pStyle w:val="BodyText"/>
        <w:rPr>
          <w:sz w:val="29"/>
        </w:rPr>
      </w:pPr>
    </w:p>
    <w:p w14:paraId="3F11BD79" w14:textId="516E28A9" w:rsidR="00DE7BBD" w:rsidRPr="00FF60B9" w:rsidRDefault="00EE224B">
      <w:pPr>
        <w:pStyle w:val="BodyText"/>
        <w:tabs>
          <w:tab w:val="left" w:pos="6597"/>
        </w:tabs>
        <w:spacing w:before="56"/>
        <w:ind w:left="116"/>
        <w:pPrChange w:id="22" w:author="Author" w:date="2022-12-21T11:29:00Z">
          <w:pPr>
            <w:pStyle w:val="BodyText"/>
            <w:tabs>
              <w:tab w:val="left" w:pos="6797"/>
            </w:tabs>
            <w:spacing w:before="56"/>
            <w:ind w:left="316"/>
          </w:pPr>
        </w:pPrChange>
      </w:pPr>
      <w:r w:rsidRPr="00FF60B9">
        <w:t>Clinic</w:t>
      </w:r>
      <w:r w:rsidRPr="00FF60B9">
        <w:rPr>
          <w:spacing w:val="-2"/>
        </w:rPr>
        <w:t xml:space="preserve"> </w:t>
      </w:r>
      <w:r w:rsidRPr="00FF60B9">
        <w:t>Information</w:t>
      </w:r>
      <w:r w:rsidRPr="00FF60B9">
        <w:tab/>
      </w:r>
    </w:p>
    <w:p w14:paraId="3F11BD7A" w14:textId="77777777" w:rsidR="00DE7BBD" w:rsidRPr="00FF60B9" w:rsidRDefault="00EE224B">
      <w:pPr>
        <w:pStyle w:val="BodyText"/>
        <w:spacing w:before="73" w:line="304" w:lineRule="auto"/>
        <w:ind w:left="836" w:right="6989"/>
        <w:pPrChange w:id="23" w:author="Author" w:date="2022-12-21T11:29:00Z">
          <w:pPr>
            <w:pStyle w:val="BodyText"/>
            <w:spacing w:before="73" w:line="304" w:lineRule="auto"/>
            <w:ind w:left="1036" w:right="6989"/>
          </w:pPr>
        </w:pPrChange>
      </w:pPr>
      <w:r w:rsidRPr="00FF60B9">
        <w:t>Practicum Liability</w:t>
      </w:r>
      <w:r w:rsidRPr="00FF60B9">
        <w:rPr>
          <w:spacing w:val="7"/>
        </w:rPr>
        <w:t xml:space="preserve"> </w:t>
      </w:r>
      <w:r w:rsidRPr="00FF60B9">
        <w:rPr>
          <w:spacing w:val="-3"/>
        </w:rPr>
        <w:t>Insurance</w:t>
      </w:r>
    </w:p>
    <w:p w14:paraId="3F11BD7B" w14:textId="77777777" w:rsidR="00DE7BBD" w:rsidRPr="00FF60B9" w:rsidRDefault="00EE224B">
      <w:pPr>
        <w:pStyle w:val="BodyText"/>
        <w:spacing w:line="268" w:lineRule="exact"/>
        <w:ind w:left="836"/>
        <w:pPrChange w:id="24" w:author="Author" w:date="2022-12-21T11:29:00Z">
          <w:pPr>
            <w:pStyle w:val="BodyText"/>
            <w:spacing w:line="268" w:lineRule="exact"/>
            <w:ind w:left="1036"/>
          </w:pPr>
        </w:pPrChange>
      </w:pPr>
      <w:r w:rsidRPr="00FF60B9">
        <w:t>Drug Screening and Background Checks</w:t>
      </w:r>
    </w:p>
    <w:p w14:paraId="3F11BD7C" w14:textId="77777777" w:rsidR="00DE7BBD" w:rsidRPr="00FF60B9" w:rsidRDefault="00DE7BBD">
      <w:pPr>
        <w:spacing w:line="268" w:lineRule="exact"/>
        <w:sectPr w:rsidR="00DE7BBD" w:rsidRPr="00FF60B9">
          <w:footerReference w:type="default" r:id="rId13"/>
          <w:pgSz w:w="12240" w:h="15840"/>
          <w:pgMar w:top="1400" w:right="1500" w:bottom="1240" w:left="1300" w:header="0" w:footer="1057" w:gutter="0"/>
          <w:pgNumType w:start="2"/>
          <w:cols w:space="720"/>
          <w:sectPrChange w:id="25" w:author="Author" w:date="2022-12-21T11:29:00Z">
            <w:sectPr w:rsidR="00DE7BBD" w:rsidRPr="00FF60B9">
              <w:pgMar w:top="1400" w:right="1500" w:bottom="1240" w:left="1100" w:header="0" w:footer="1057" w:gutter="0"/>
            </w:sectPr>
          </w:sectPrChange>
        </w:sectPr>
      </w:pPr>
    </w:p>
    <w:p w14:paraId="3F11BD7D" w14:textId="500397C8" w:rsidR="00DE7BBD" w:rsidRPr="00FF60B9" w:rsidRDefault="00EE224B">
      <w:pPr>
        <w:pStyle w:val="BodyText"/>
        <w:tabs>
          <w:tab w:val="left" w:pos="6597"/>
        </w:tabs>
        <w:spacing w:before="39"/>
        <w:ind w:left="116"/>
        <w:pPrChange w:id="26" w:author="Author" w:date="2022-12-21T11:29:00Z">
          <w:pPr>
            <w:pStyle w:val="BodyText"/>
            <w:tabs>
              <w:tab w:val="left" w:pos="6797"/>
            </w:tabs>
            <w:spacing w:before="39"/>
            <w:ind w:left="316"/>
          </w:pPr>
        </w:pPrChange>
      </w:pPr>
      <w:r w:rsidRPr="00FF60B9">
        <w:lastRenderedPageBreak/>
        <w:t>Complaint Process</w:t>
      </w:r>
      <w:r w:rsidRPr="00FF60B9">
        <w:rPr>
          <w:spacing w:val="-1"/>
        </w:rPr>
        <w:t xml:space="preserve"> </w:t>
      </w:r>
      <w:r w:rsidRPr="00FF60B9">
        <w:t>—</w:t>
      </w:r>
      <w:r w:rsidRPr="00FF60B9">
        <w:rPr>
          <w:spacing w:val="-4"/>
        </w:rPr>
        <w:t xml:space="preserve"> </w:t>
      </w:r>
      <w:r w:rsidRPr="00FF60B9">
        <w:t>CAA</w:t>
      </w:r>
    </w:p>
    <w:p w14:paraId="3F11BD7E" w14:textId="7E9A9B2C" w:rsidR="00DE7BBD" w:rsidRPr="00FF60B9" w:rsidRDefault="00EE224B">
      <w:pPr>
        <w:pStyle w:val="BodyText"/>
        <w:tabs>
          <w:tab w:val="left" w:pos="6597"/>
        </w:tabs>
        <w:spacing w:before="73"/>
        <w:ind w:left="116"/>
        <w:pPrChange w:id="27" w:author="Author" w:date="2022-12-21T11:29:00Z">
          <w:pPr>
            <w:pStyle w:val="BodyText"/>
            <w:tabs>
              <w:tab w:val="left" w:pos="6797"/>
            </w:tabs>
            <w:spacing w:before="73"/>
            <w:ind w:left="316"/>
          </w:pPr>
        </w:pPrChange>
      </w:pPr>
      <w:r w:rsidRPr="00FF60B9">
        <w:t>Certification</w:t>
      </w:r>
      <w:r w:rsidRPr="00FF60B9">
        <w:rPr>
          <w:spacing w:val="-2"/>
        </w:rPr>
        <w:t xml:space="preserve"> </w:t>
      </w:r>
      <w:r w:rsidRPr="00FF60B9">
        <w:t>and</w:t>
      </w:r>
      <w:r w:rsidRPr="00FF60B9">
        <w:rPr>
          <w:spacing w:val="-4"/>
        </w:rPr>
        <w:t xml:space="preserve"> </w:t>
      </w:r>
      <w:r w:rsidRPr="00FF60B9">
        <w:t>Licensure</w:t>
      </w:r>
      <w:r w:rsidRPr="00FF60B9">
        <w:tab/>
      </w:r>
    </w:p>
    <w:p w14:paraId="3F11BD7F" w14:textId="77777777" w:rsidR="00DE7BBD" w:rsidRPr="00FF60B9" w:rsidRDefault="00EE224B">
      <w:pPr>
        <w:pStyle w:val="BodyText"/>
        <w:spacing w:before="72" w:line="304" w:lineRule="auto"/>
        <w:ind w:left="836" w:right="3528"/>
        <w:pPrChange w:id="28" w:author="Author" w:date="2022-12-21T11:29:00Z">
          <w:pPr>
            <w:pStyle w:val="BodyText"/>
            <w:spacing w:before="72" w:line="304" w:lineRule="auto"/>
            <w:ind w:left="1036" w:right="3528"/>
          </w:pPr>
        </w:pPrChange>
      </w:pPr>
      <w:r w:rsidRPr="00FF60B9">
        <w:t>Tracking your Acquisition of Knowledge and Skills (KASA) Praxis Exam</w:t>
      </w:r>
    </w:p>
    <w:p w14:paraId="3F11BD80" w14:textId="77777777" w:rsidR="00DE7BBD" w:rsidRPr="00FF60B9" w:rsidRDefault="00EE224B">
      <w:pPr>
        <w:pStyle w:val="BodyText"/>
        <w:spacing w:line="266" w:lineRule="exact"/>
        <w:ind w:left="836"/>
        <w:pPrChange w:id="29" w:author="Author" w:date="2022-12-21T11:29:00Z">
          <w:pPr>
            <w:pStyle w:val="BodyText"/>
            <w:spacing w:line="266" w:lineRule="exact"/>
            <w:ind w:left="1036"/>
          </w:pPr>
        </w:pPrChange>
      </w:pPr>
      <w:r w:rsidRPr="00FF60B9">
        <w:t>Certification and Licensure</w:t>
      </w:r>
    </w:p>
    <w:p w14:paraId="3F11BD82" w14:textId="064351F1" w:rsidR="00DE7BBD" w:rsidRPr="00FF60B9" w:rsidRDefault="00EE224B" w:rsidP="004D78E4">
      <w:pPr>
        <w:pStyle w:val="BodyText"/>
        <w:tabs>
          <w:tab w:val="left" w:pos="5877"/>
          <w:tab w:val="center" w:pos="6948"/>
        </w:tabs>
        <w:spacing w:before="72"/>
        <w:ind w:left="116"/>
        <w:sectPr w:rsidR="00DE7BBD" w:rsidRPr="00FF60B9">
          <w:pgSz w:w="12240" w:h="15840"/>
          <w:pgMar w:top="1400" w:right="1500" w:bottom="1260" w:left="1300" w:header="0" w:footer="1057" w:gutter="0"/>
          <w:cols w:space="720"/>
          <w:sectPrChange w:id="30" w:author="Author" w:date="2022-12-21T11:29:00Z">
            <w:sectPr w:rsidR="00DE7BBD" w:rsidRPr="00FF60B9">
              <w:pgMar w:top="1400" w:right="1500" w:bottom="1260" w:left="1100" w:header="0" w:footer="1057" w:gutter="0"/>
            </w:sectPr>
          </w:sectPrChange>
        </w:sectPr>
      </w:pPr>
      <w:r w:rsidRPr="00FF60B9">
        <w:t>Certification and</w:t>
      </w:r>
      <w:r w:rsidRPr="00FF60B9">
        <w:rPr>
          <w:spacing w:val="-6"/>
        </w:rPr>
        <w:t xml:space="preserve"> </w:t>
      </w:r>
      <w:r w:rsidRPr="00FF60B9">
        <w:t>Licensure</w:t>
      </w:r>
      <w:r w:rsidRPr="00FF60B9">
        <w:rPr>
          <w:spacing w:val="-6"/>
          <w:rPrChange w:id="31" w:author="Author" w:date="2022-12-21T11:29:00Z">
            <w:rPr>
              <w:spacing w:val="-5"/>
            </w:rPr>
          </w:rPrChange>
        </w:rPr>
        <w:t xml:space="preserve"> </w:t>
      </w:r>
      <w:r w:rsidRPr="00FF60B9">
        <w:t>FAQ</w:t>
      </w:r>
      <w:r w:rsidRPr="00FF60B9">
        <w:tab/>
      </w:r>
      <w:r w:rsidR="004D78E4" w:rsidRPr="00FF60B9">
        <w:tab/>
      </w:r>
    </w:p>
    <w:p w14:paraId="3F11BD84" w14:textId="77777777" w:rsidR="00DE7BBD" w:rsidRPr="00FF60B9" w:rsidRDefault="00EE224B">
      <w:pPr>
        <w:pStyle w:val="Heading2"/>
        <w:spacing w:before="57"/>
      </w:pPr>
      <w:r w:rsidRPr="00FF60B9">
        <w:lastRenderedPageBreak/>
        <w:t>Introduction</w:t>
      </w:r>
    </w:p>
    <w:p w14:paraId="3F11BD85" w14:textId="77777777" w:rsidR="00DE7BBD" w:rsidRPr="00FF60B9" w:rsidRDefault="00DE7BBD">
      <w:pPr>
        <w:pStyle w:val="BodyText"/>
        <w:spacing w:before="2"/>
        <w:rPr>
          <w:b/>
          <w:sz w:val="18"/>
        </w:rPr>
      </w:pPr>
    </w:p>
    <w:p w14:paraId="3F11BD87" w14:textId="59D2A179" w:rsidR="00DE7BBD" w:rsidRPr="00FF60B9" w:rsidRDefault="00EE224B" w:rsidP="003E0E03">
      <w:pPr>
        <w:pStyle w:val="BodyText"/>
        <w:spacing w:after="80"/>
        <w:ind w:left="260"/>
        <w:rPr>
          <w:sz w:val="18"/>
        </w:rPr>
      </w:pPr>
      <w:r w:rsidRPr="00FF60B9">
        <w:rPr>
          <w:u w:val="single"/>
        </w:rPr>
        <w:t>Accreditation/Program Approval</w:t>
      </w:r>
    </w:p>
    <w:p w14:paraId="3F11BD88" w14:textId="1A078620" w:rsidR="00DE7BBD" w:rsidRPr="00FF60B9" w:rsidRDefault="00EE224B">
      <w:pPr>
        <w:pStyle w:val="BodyText"/>
        <w:spacing w:before="57"/>
        <w:ind w:left="260" w:right="124"/>
        <w:pPrChange w:id="32" w:author="Author" w:date="2022-12-21T11:29:00Z">
          <w:pPr>
            <w:pStyle w:val="BodyText"/>
            <w:spacing w:before="57"/>
            <w:ind w:left="460" w:right="124"/>
          </w:pPr>
        </w:pPrChange>
      </w:pPr>
      <w:r w:rsidRPr="00FF60B9">
        <w:t>Welcome to the Department of Communication Sciences and Disorders at Missouri State University. The Council on Academic Accreditation in Audiology and Speech-Language Pathology (CAA) of the American Speech-Language-Hearing Association (2200 Research Boulevard #310, Rockville, Maryland 20850, 800-498-2071 or 301-296-5700) accredits our graduate programs in Speech-Language Pathology (MS) and Audiology (</w:t>
      </w:r>
      <w:proofErr w:type="spellStart"/>
      <w:r w:rsidRPr="00FF60B9">
        <w:t>AuD</w:t>
      </w:r>
      <w:proofErr w:type="spellEnd"/>
      <w:r w:rsidRPr="00FF60B9">
        <w:t>).</w:t>
      </w:r>
    </w:p>
    <w:p w14:paraId="3F11BD89" w14:textId="77777777" w:rsidR="00DE7BBD" w:rsidRPr="00FF60B9" w:rsidRDefault="00DE7BBD">
      <w:pPr>
        <w:pStyle w:val="BodyText"/>
        <w:spacing w:before="8"/>
        <w:rPr>
          <w:sz w:val="23"/>
        </w:rPr>
      </w:pPr>
    </w:p>
    <w:p w14:paraId="3F11BD8A" w14:textId="1083A6C1" w:rsidR="00DE7BBD" w:rsidRPr="00FF60B9" w:rsidRDefault="00EE224B" w:rsidP="005D7A7A">
      <w:pPr>
        <w:pStyle w:val="BodyText"/>
        <w:ind w:left="260" w:right="261"/>
      </w:pPr>
      <w:r w:rsidRPr="00FF60B9">
        <w:rPr>
          <w:w w:val="105"/>
        </w:rPr>
        <w:t>There</w:t>
      </w:r>
      <w:r w:rsidRPr="00FF60B9">
        <w:rPr>
          <w:spacing w:val="-28"/>
          <w:w w:val="105"/>
        </w:rPr>
        <w:t xml:space="preserve"> </w:t>
      </w:r>
      <w:r w:rsidRPr="00FF60B9">
        <w:rPr>
          <w:w w:val="105"/>
        </w:rPr>
        <w:t>is</w:t>
      </w:r>
      <w:r w:rsidRPr="00FF60B9">
        <w:rPr>
          <w:spacing w:val="-29"/>
          <w:w w:val="105"/>
        </w:rPr>
        <w:t xml:space="preserve"> </w:t>
      </w:r>
      <w:r w:rsidRPr="00FF60B9">
        <w:rPr>
          <w:w w:val="105"/>
        </w:rPr>
        <w:t>a</w:t>
      </w:r>
      <w:r w:rsidRPr="00FF60B9">
        <w:rPr>
          <w:spacing w:val="-28"/>
          <w:w w:val="105"/>
        </w:rPr>
        <w:t xml:space="preserve"> </w:t>
      </w:r>
      <w:r w:rsidRPr="00FF60B9">
        <w:rPr>
          <w:w w:val="105"/>
        </w:rPr>
        <w:t>wealth</w:t>
      </w:r>
      <w:r w:rsidRPr="00FF60B9">
        <w:rPr>
          <w:spacing w:val="-29"/>
          <w:w w:val="105"/>
        </w:rPr>
        <w:t xml:space="preserve"> </w:t>
      </w:r>
      <w:r w:rsidRPr="00FF60B9">
        <w:rPr>
          <w:w w:val="105"/>
        </w:rPr>
        <w:t>of</w:t>
      </w:r>
      <w:r w:rsidRPr="00FF60B9">
        <w:rPr>
          <w:spacing w:val="-28"/>
          <w:w w:val="105"/>
        </w:rPr>
        <w:t xml:space="preserve"> </w:t>
      </w:r>
      <w:r w:rsidRPr="00FF60B9">
        <w:rPr>
          <w:w w:val="105"/>
        </w:rPr>
        <w:t>information</w:t>
      </w:r>
      <w:r w:rsidRPr="00FF60B9">
        <w:rPr>
          <w:spacing w:val="-29"/>
          <w:w w:val="105"/>
        </w:rPr>
        <w:t xml:space="preserve"> </w:t>
      </w:r>
      <w:r w:rsidRPr="00FF60B9">
        <w:rPr>
          <w:w w:val="105"/>
        </w:rPr>
        <w:t>on</w:t>
      </w:r>
      <w:r w:rsidRPr="00FF60B9">
        <w:rPr>
          <w:spacing w:val="-29"/>
          <w:w w:val="105"/>
        </w:rPr>
        <w:t xml:space="preserve"> </w:t>
      </w:r>
      <w:r w:rsidRPr="00FF60B9">
        <w:rPr>
          <w:w w:val="105"/>
        </w:rPr>
        <w:t>our</w:t>
      </w:r>
      <w:r w:rsidRPr="00FF60B9">
        <w:rPr>
          <w:spacing w:val="-28"/>
          <w:w w:val="105"/>
        </w:rPr>
        <w:t xml:space="preserve"> </w:t>
      </w:r>
      <w:r w:rsidRPr="00FF60B9">
        <w:rPr>
          <w:w w:val="105"/>
        </w:rPr>
        <w:t>website</w:t>
      </w:r>
      <w:r w:rsidRPr="00FF60B9">
        <w:rPr>
          <w:spacing w:val="-29"/>
          <w:w w:val="105"/>
        </w:rPr>
        <w:t xml:space="preserve"> </w:t>
      </w:r>
      <w:r w:rsidRPr="00FF60B9">
        <w:rPr>
          <w:w w:val="105"/>
        </w:rPr>
        <w:t>to</w:t>
      </w:r>
      <w:r w:rsidRPr="00FF60B9">
        <w:rPr>
          <w:spacing w:val="-28"/>
          <w:w w:val="105"/>
        </w:rPr>
        <w:t xml:space="preserve"> </w:t>
      </w:r>
      <w:r w:rsidRPr="00FF60B9">
        <w:rPr>
          <w:w w:val="105"/>
        </w:rPr>
        <w:t>familiarize</w:t>
      </w:r>
      <w:r w:rsidRPr="00FF60B9">
        <w:rPr>
          <w:spacing w:val="-28"/>
          <w:w w:val="105"/>
        </w:rPr>
        <w:t xml:space="preserve"> </w:t>
      </w:r>
      <w:r w:rsidRPr="00FF60B9">
        <w:rPr>
          <w:w w:val="105"/>
        </w:rPr>
        <w:t>you</w:t>
      </w:r>
      <w:r w:rsidRPr="00FF60B9">
        <w:rPr>
          <w:spacing w:val="-30"/>
          <w:w w:val="105"/>
        </w:rPr>
        <w:t xml:space="preserve"> </w:t>
      </w:r>
      <w:r w:rsidRPr="00FF60B9">
        <w:rPr>
          <w:w w:val="105"/>
        </w:rPr>
        <w:t>with</w:t>
      </w:r>
      <w:r w:rsidRPr="00FF60B9">
        <w:rPr>
          <w:spacing w:val="-28"/>
          <w:w w:val="105"/>
        </w:rPr>
        <w:t xml:space="preserve"> </w:t>
      </w:r>
      <w:r w:rsidRPr="00FF60B9">
        <w:rPr>
          <w:w w:val="105"/>
        </w:rPr>
        <w:t>what</w:t>
      </w:r>
      <w:r w:rsidRPr="00FF60B9">
        <w:rPr>
          <w:spacing w:val="-29"/>
          <w:w w:val="105"/>
        </w:rPr>
        <w:t xml:space="preserve"> </w:t>
      </w:r>
      <w:r w:rsidRPr="00FF60B9">
        <w:rPr>
          <w:w w:val="105"/>
        </w:rPr>
        <w:t>makes</w:t>
      </w:r>
      <w:r w:rsidRPr="00FF60B9">
        <w:rPr>
          <w:spacing w:val="-29"/>
          <w:w w:val="105"/>
        </w:rPr>
        <w:t xml:space="preserve"> </w:t>
      </w:r>
      <w:r w:rsidRPr="00FF60B9">
        <w:rPr>
          <w:w w:val="105"/>
        </w:rPr>
        <w:t>our</w:t>
      </w:r>
      <w:r w:rsidRPr="00FF60B9">
        <w:rPr>
          <w:spacing w:val="-28"/>
          <w:w w:val="105"/>
        </w:rPr>
        <w:t xml:space="preserve"> </w:t>
      </w:r>
      <w:r w:rsidRPr="00FF60B9">
        <w:rPr>
          <w:w w:val="105"/>
        </w:rPr>
        <w:t>department special.</w:t>
      </w:r>
      <w:r w:rsidRPr="00FF60B9">
        <w:rPr>
          <w:spacing w:val="-21"/>
          <w:w w:val="105"/>
        </w:rPr>
        <w:t xml:space="preserve"> </w:t>
      </w:r>
      <w:r w:rsidRPr="00FF60B9">
        <w:rPr>
          <w:w w:val="105"/>
        </w:rPr>
        <w:t>The</w:t>
      </w:r>
      <w:r w:rsidRPr="00FF60B9">
        <w:rPr>
          <w:spacing w:val="-21"/>
          <w:w w:val="105"/>
        </w:rPr>
        <w:t xml:space="preserve"> </w:t>
      </w:r>
      <w:r w:rsidRPr="00FF60B9">
        <w:rPr>
          <w:w w:val="105"/>
        </w:rPr>
        <w:t>purpose</w:t>
      </w:r>
      <w:r w:rsidRPr="00FF60B9">
        <w:rPr>
          <w:spacing w:val="-22"/>
          <w:w w:val="105"/>
        </w:rPr>
        <w:t xml:space="preserve"> </w:t>
      </w:r>
      <w:r w:rsidRPr="00FF60B9">
        <w:rPr>
          <w:w w:val="105"/>
        </w:rPr>
        <w:t>of</w:t>
      </w:r>
      <w:r w:rsidRPr="00FF60B9">
        <w:rPr>
          <w:spacing w:val="-22"/>
          <w:w w:val="105"/>
        </w:rPr>
        <w:t xml:space="preserve"> </w:t>
      </w:r>
      <w:r w:rsidRPr="00FF60B9">
        <w:rPr>
          <w:w w:val="105"/>
        </w:rPr>
        <w:t>this</w:t>
      </w:r>
      <w:r w:rsidRPr="00FF60B9">
        <w:rPr>
          <w:spacing w:val="-21"/>
          <w:w w:val="105"/>
        </w:rPr>
        <w:t xml:space="preserve"> </w:t>
      </w:r>
      <w:r w:rsidRPr="00FF60B9">
        <w:rPr>
          <w:w w:val="105"/>
        </w:rPr>
        <w:t>handbook</w:t>
      </w:r>
      <w:r w:rsidRPr="00FF60B9">
        <w:rPr>
          <w:spacing w:val="-22"/>
          <w:w w:val="105"/>
        </w:rPr>
        <w:t xml:space="preserve"> </w:t>
      </w:r>
      <w:r w:rsidRPr="00FF60B9">
        <w:rPr>
          <w:w w:val="105"/>
        </w:rPr>
        <w:t>is</w:t>
      </w:r>
      <w:r w:rsidRPr="00FF60B9">
        <w:rPr>
          <w:spacing w:val="-20"/>
          <w:w w:val="105"/>
        </w:rPr>
        <w:t xml:space="preserve"> </w:t>
      </w:r>
      <w:r w:rsidRPr="00FF60B9">
        <w:rPr>
          <w:w w:val="105"/>
        </w:rPr>
        <w:t>to</w:t>
      </w:r>
      <w:r w:rsidRPr="00FF60B9">
        <w:rPr>
          <w:spacing w:val="-20"/>
          <w:w w:val="105"/>
        </w:rPr>
        <w:t xml:space="preserve"> </w:t>
      </w:r>
      <w:r w:rsidRPr="00FF60B9">
        <w:rPr>
          <w:w w:val="105"/>
        </w:rPr>
        <w:t>assist</w:t>
      </w:r>
      <w:r w:rsidRPr="00FF60B9">
        <w:rPr>
          <w:spacing w:val="-22"/>
          <w:w w:val="105"/>
        </w:rPr>
        <w:t xml:space="preserve"> </w:t>
      </w:r>
      <w:r w:rsidRPr="00FF60B9">
        <w:rPr>
          <w:w w:val="105"/>
        </w:rPr>
        <w:t>you</w:t>
      </w:r>
      <w:r w:rsidRPr="00FF60B9">
        <w:rPr>
          <w:spacing w:val="-22"/>
          <w:w w:val="105"/>
        </w:rPr>
        <w:t xml:space="preserve"> </w:t>
      </w:r>
      <w:r w:rsidRPr="00FF60B9">
        <w:rPr>
          <w:w w:val="105"/>
        </w:rPr>
        <w:t>as</w:t>
      </w:r>
      <w:r w:rsidRPr="00FF60B9">
        <w:rPr>
          <w:spacing w:val="-20"/>
          <w:w w:val="105"/>
        </w:rPr>
        <w:t xml:space="preserve"> </w:t>
      </w:r>
      <w:r w:rsidRPr="00FF60B9">
        <w:rPr>
          <w:w w:val="105"/>
        </w:rPr>
        <w:t>you</w:t>
      </w:r>
      <w:r w:rsidRPr="00FF60B9">
        <w:rPr>
          <w:spacing w:val="-21"/>
          <w:w w:val="105"/>
        </w:rPr>
        <w:t xml:space="preserve"> </w:t>
      </w:r>
      <w:r w:rsidRPr="00FF60B9">
        <w:rPr>
          <w:w w:val="105"/>
        </w:rPr>
        <w:t>navigate</w:t>
      </w:r>
      <w:r w:rsidRPr="00FF60B9">
        <w:rPr>
          <w:spacing w:val="-20"/>
          <w:w w:val="105"/>
        </w:rPr>
        <w:t xml:space="preserve"> </w:t>
      </w:r>
      <w:r w:rsidRPr="00FF60B9">
        <w:rPr>
          <w:w w:val="105"/>
        </w:rPr>
        <w:t>through</w:t>
      </w:r>
      <w:r w:rsidRPr="00FF60B9">
        <w:rPr>
          <w:spacing w:val="-21"/>
          <w:w w:val="105"/>
        </w:rPr>
        <w:t xml:space="preserve"> </w:t>
      </w:r>
      <w:r w:rsidRPr="00FF60B9">
        <w:rPr>
          <w:w w:val="105"/>
        </w:rPr>
        <w:t>your</w:t>
      </w:r>
      <w:r w:rsidRPr="00FF60B9">
        <w:rPr>
          <w:spacing w:val="-19"/>
          <w:w w:val="105"/>
        </w:rPr>
        <w:t xml:space="preserve"> </w:t>
      </w:r>
      <w:r w:rsidRPr="00FF60B9">
        <w:rPr>
          <w:w w:val="105"/>
        </w:rPr>
        <w:t>professional education.</w:t>
      </w:r>
      <w:r w:rsidRPr="00FF60B9">
        <w:rPr>
          <w:spacing w:val="-26"/>
          <w:w w:val="105"/>
        </w:rPr>
        <w:t xml:space="preserve"> </w:t>
      </w:r>
      <w:r w:rsidRPr="00FF60B9">
        <w:rPr>
          <w:w w:val="105"/>
        </w:rPr>
        <w:t>Many</w:t>
      </w:r>
      <w:r w:rsidRPr="00FF60B9">
        <w:rPr>
          <w:spacing w:val="-25"/>
          <w:w w:val="105"/>
        </w:rPr>
        <w:t xml:space="preserve"> </w:t>
      </w:r>
      <w:r w:rsidRPr="00FF60B9">
        <w:rPr>
          <w:w w:val="105"/>
        </w:rPr>
        <w:t>policies,</w:t>
      </w:r>
      <w:r w:rsidRPr="00FF60B9">
        <w:rPr>
          <w:spacing w:val="-23"/>
          <w:w w:val="105"/>
          <w:rPrChange w:id="33" w:author="Author" w:date="2022-12-21T11:29:00Z">
            <w:rPr>
              <w:spacing w:val="-24"/>
              <w:w w:val="105"/>
            </w:rPr>
          </w:rPrChange>
        </w:rPr>
        <w:t xml:space="preserve"> </w:t>
      </w:r>
      <w:r w:rsidRPr="00FF60B9">
        <w:rPr>
          <w:w w:val="105"/>
        </w:rPr>
        <w:t>procedures,</w:t>
      </w:r>
      <w:r w:rsidRPr="00FF60B9">
        <w:rPr>
          <w:spacing w:val="-25"/>
          <w:w w:val="105"/>
          <w:rPrChange w:id="34" w:author="Author" w:date="2022-12-21T11:29:00Z">
            <w:rPr>
              <w:spacing w:val="-24"/>
              <w:w w:val="105"/>
            </w:rPr>
          </w:rPrChange>
        </w:rPr>
        <w:t xml:space="preserve"> </w:t>
      </w:r>
      <w:r w:rsidR="005D7A7A" w:rsidRPr="00FF60B9">
        <w:rPr>
          <w:w w:val="105"/>
        </w:rPr>
        <w:t>requirements,</w:t>
      </w:r>
      <w:r w:rsidRPr="00FF60B9">
        <w:rPr>
          <w:spacing w:val="-24"/>
          <w:w w:val="105"/>
        </w:rPr>
        <w:t xml:space="preserve"> </w:t>
      </w:r>
      <w:r w:rsidRPr="00FF60B9">
        <w:rPr>
          <w:w w:val="105"/>
        </w:rPr>
        <w:t>and</w:t>
      </w:r>
      <w:r w:rsidRPr="00FF60B9">
        <w:rPr>
          <w:spacing w:val="-24"/>
          <w:w w:val="105"/>
          <w:rPrChange w:id="35" w:author="Author" w:date="2022-12-21T11:29:00Z">
            <w:rPr>
              <w:spacing w:val="-25"/>
              <w:w w:val="105"/>
            </w:rPr>
          </w:rPrChange>
        </w:rPr>
        <w:t xml:space="preserve"> </w:t>
      </w:r>
      <w:r w:rsidRPr="00FF60B9">
        <w:rPr>
          <w:w w:val="105"/>
        </w:rPr>
        <w:t>conditions</w:t>
      </w:r>
      <w:r w:rsidRPr="00FF60B9">
        <w:rPr>
          <w:spacing w:val="-26"/>
          <w:w w:val="105"/>
          <w:rPrChange w:id="36" w:author="Author" w:date="2022-12-21T11:29:00Z">
            <w:rPr>
              <w:spacing w:val="-25"/>
              <w:w w:val="105"/>
            </w:rPr>
          </w:rPrChange>
        </w:rPr>
        <w:t xml:space="preserve"> </w:t>
      </w:r>
      <w:r w:rsidRPr="00FF60B9">
        <w:rPr>
          <w:w w:val="105"/>
        </w:rPr>
        <w:t>that</w:t>
      </w:r>
      <w:r w:rsidRPr="00FF60B9">
        <w:rPr>
          <w:spacing w:val="-25"/>
          <w:w w:val="105"/>
          <w:rPrChange w:id="37" w:author="Author" w:date="2022-12-21T11:29:00Z">
            <w:rPr>
              <w:spacing w:val="-26"/>
              <w:w w:val="105"/>
            </w:rPr>
          </w:rPrChange>
        </w:rPr>
        <w:t xml:space="preserve"> </w:t>
      </w:r>
      <w:r w:rsidRPr="00FF60B9">
        <w:rPr>
          <w:w w:val="105"/>
        </w:rPr>
        <w:t>must</w:t>
      </w:r>
      <w:r w:rsidRPr="00FF60B9">
        <w:rPr>
          <w:spacing w:val="-26"/>
          <w:w w:val="105"/>
          <w:rPrChange w:id="38" w:author="Author" w:date="2022-12-21T11:29:00Z">
            <w:rPr>
              <w:spacing w:val="-25"/>
              <w:w w:val="105"/>
            </w:rPr>
          </w:rPrChange>
        </w:rPr>
        <w:t xml:space="preserve"> </w:t>
      </w:r>
      <w:r w:rsidRPr="00FF60B9">
        <w:rPr>
          <w:w w:val="105"/>
        </w:rPr>
        <w:t>be</w:t>
      </w:r>
      <w:r w:rsidRPr="00FF60B9">
        <w:rPr>
          <w:spacing w:val="-25"/>
          <w:w w:val="105"/>
          <w:rPrChange w:id="39" w:author="Author" w:date="2022-12-21T11:29:00Z">
            <w:rPr>
              <w:spacing w:val="-26"/>
              <w:w w:val="105"/>
            </w:rPr>
          </w:rPrChange>
        </w:rPr>
        <w:t xml:space="preserve"> </w:t>
      </w:r>
      <w:r w:rsidRPr="00FF60B9">
        <w:rPr>
          <w:w w:val="105"/>
        </w:rPr>
        <w:t>met</w:t>
      </w:r>
      <w:r w:rsidRPr="00FF60B9">
        <w:rPr>
          <w:spacing w:val="-25"/>
          <w:w w:val="105"/>
          <w:rPrChange w:id="40" w:author="Author" w:date="2022-12-21T11:29:00Z">
            <w:rPr>
              <w:spacing w:val="-24"/>
              <w:w w:val="105"/>
            </w:rPr>
          </w:rPrChange>
        </w:rPr>
        <w:t xml:space="preserve"> </w:t>
      </w:r>
      <w:proofErr w:type="gramStart"/>
      <w:r w:rsidRPr="00FF60B9">
        <w:rPr>
          <w:w w:val="105"/>
        </w:rPr>
        <w:t>in</w:t>
      </w:r>
      <w:r w:rsidRPr="00FF60B9">
        <w:rPr>
          <w:spacing w:val="-25"/>
          <w:w w:val="105"/>
          <w:rPrChange w:id="41" w:author="Author" w:date="2022-12-21T11:29:00Z">
            <w:rPr>
              <w:spacing w:val="-26"/>
              <w:w w:val="105"/>
            </w:rPr>
          </w:rPrChange>
        </w:rPr>
        <w:t xml:space="preserve"> </w:t>
      </w:r>
      <w:r w:rsidRPr="00FF60B9">
        <w:rPr>
          <w:w w:val="105"/>
        </w:rPr>
        <w:t>order</w:t>
      </w:r>
      <w:r w:rsidRPr="00FF60B9">
        <w:rPr>
          <w:spacing w:val="-26"/>
          <w:w w:val="105"/>
          <w:rPrChange w:id="42" w:author="Author" w:date="2022-12-21T11:29:00Z">
            <w:rPr>
              <w:spacing w:val="-25"/>
              <w:w w:val="105"/>
            </w:rPr>
          </w:rPrChange>
        </w:rPr>
        <w:t xml:space="preserve"> </w:t>
      </w:r>
      <w:r w:rsidRPr="00FF60B9">
        <w:rPr>
          <w:w w:val="105"/>
        </w:rPr>
        <w:t>to</w:t>
      </w:r>
      <w:proofErr w:type="gramEnd"/>
      <w:r w:rsidRPr="00FF60B9">
        <w:rPr>
          <w:w w:val="105"/>
        </w:rPr>
        <w:t xml:space="preserve"> satisfactorily </w:t>
      </w:r>
      <w:r w:rsidRPr="00FF60B9">
        <w:rPr>
          <w:spacing w:val="-11"/>
          <w:w w:val="105"/>
        </w:rPr>
        <w:t xml:space="preserve">complete </w:t>
      </w:r>
      <w:r w:rsidRPr="00FF60B9">
        <w:rPr>
          <w:spacing w:val="-8"/>
          <w:w w:val="105"/>
        </w:rPr>
        <w:t xml:space="preserve">the </w:t>
      </w:r>
      <w:r w:rsidRPr="00FF60B9">
        <w:rPr>
          <w:spacing w:val="-10"/>
          <w:w w:val="105"/>
        </w:rPr>
        <w:t xml:space="preserve">degree programs </w:t>
      </w:r>
      <w:r w:rsidRPr="00FF60B9">
        <w:rPr>
          <w:spacing w:val="-8"/>
          <w:w w:val="105"/>
        </w:rPr>
        <w:t xml:space="preserve">are </w:t>
      </w:r>
      <w:r w:rsidRPr="00FF60B9">
        <w:rPr>
          <w:spacing w:val="-9"/>
          <w:w w:val="105"/>
        </w:rPr>
        <w:t xml:space="preserve">outlined herein. </w:t>
      </w:r>
      <w:r w:rsidRPr="00FF60B9">
        <w:rPr>
          <w:spacing w:val="-10"/>
          <w:w w:val="105"/>
        </w:rPr>
        <w:t xml:space="preserve">Additionally, </w:t>
      </w:r>
      <w:r w:rsidRPr="00FF60B9">
        <w:rPr>
          <w:spacing w:val="-9"/>
          <w:w w:val="105"/>
        </w:rPr>
        <w:t xml:space="preserve">various </w:t>
      </w:r>
      <w:r w:rsidRPr="00FF60B9">
        <w:rPr>
          <w:spacing w:val="-10"/>
          <w:w w:val="105"/>
        </w:rPr>
        <w:t xml:space="preserve">policies </w:t>
      </w:r>
      <w:r w:rsidRPr="00FF60B9">
        <w:rPr>
          <w:spacing w:val="-7"/>
          <w:w w:val="105"/>
        </w:rPr>
        <w:t xml:space="preserve">and </w:t>
      </w:r>
      <w:r w:rsidRPr="00FF60B9">
        <w:rPr>
          <w:spacing w:val="-10"/>
          <w:w w:val="105"/>
        </w:rPr>
        <w:t>procedures</w:t>
      </w:r>
      <w:r w:rsidRPr="00FF60B9">
        <w:rPr>
          <w:spacing w:val="-19"/>
          <w:w w:val="105"/>
        </w:rPr>
        <w:t xml:space="preserve"> </w:t>
      </w:r>
      <w:r w:rsidRPr="00FF60B9">
        <w:rPr>
          <w:spacing w:val="-5"/>
          <w:w w:val="105"/>
        </w:rPr>
        <w:t>of</w:t>
      </w:r>
      <w:r w:rsidRPr="00FF60B9">
        <w:rPr>
          <w:spacing w:val="-17"/>
          <w:w w:val="105"/>
        </w:rPr>
        <w:t xml:space="preserve"> </w:t>
      </w:r>
      <w:r w:rsidRPr="00FF60B9">
        <w:rPr>
          <w:spacing w:val="-7"/>
          <w:w w:val="105"/>
        </w:rPr>
        <w:t>the</w:t>
      </w:r>
      <w:r w:rsidRPr="00FF60B9">
        <w:rPr>
          <w:spacing w:val="-15"/>
          <w:w w:val="105"/>
        </w:rPr>
        <w:t xml:space="preserve"> </w:t>
      </w:r>
      <w:r w:rsidRPr="00FF60B9">
        <w:rPr>
          <w:spacing w:val="-8"/>
          <w:w w:val="105"/>
        </w:rPr>
        <w:t>CSD</w:t>
      </w:r>
      <w:r w:rsidRPr="00FF60B9">
        <w:rPr>
          <w:spacing w:val="-15"/>
          <w:w w:val="105"/>
        </w:rPr>
        <w:t xml:space="preserve"> </w:t>
      </w:r>
      <w:r w:rsidRPr="00FF60B9">
        <w:rPr>
          <w:spacing w:val="-10"/>
          <w:w w:val="105"/>
        </w:rPr>
        <w:t>Speech-Language-Hearing</w:t>
      </w:r>
      <w:r w:rsidRPr="00FF60B9">
        <w:rPr>
          <w:spacing w:val="-16"/>
          <w:w w:val="105"/>
        </w:rPr>
        <w:t xml:space="preserve"> </w:t>
      </w:r>
      <w:r w:rsidRPr="00FF60B9">
        <w:rPr>
          <w:spacing w:val="-8"/>
          <w:w w:val="105"/>
        </w:rPr>
        <w:t>Clinic</w:t>
      </w:r>
      <w:r w:rsidRPr="00FF60B9">
        <w:rPr>
          <w:spacing w:val="-15"/>
          <w:w w:val="105"/>
        </w:rPr>
        <w:t xml:space="preserve"> </w:t>
      </w:r>
      <w:r w:rsidRPr="00FF60B9">
        <w:rPr>
          <w:spacing w:val="-7"/>
          <w:w w:val="105"/>
        </w:rPr>
        <w:t>are</w:t>
      </w:r>
      <w:r w:rsidRPr="00FF60B9">
        <w:rPr>
          <w:spacing w:val="-13"/>
          <w:w w:val="105"/>
        </w:rPr>
        <w:t xml:space="preserve"> </w:t>
      </w:r>
      <w:r w:rsidRPr="00FF60B9">
        <w:rPr>
          <w:spacing w:val="-9"/>
          <w:w w:val="105"/>
        </w:rPr>
        <w:t>delineated.</w:t>
      </w:r>
    </w:p>
    <w:p w14:paraId="3F11BD8B" w14:textId="77777777" w:rsidR="00DE7BBD" w:rsidRPr="00FF60B9" w:rsidRDefault="00DE7BBD">
      <w:pPr>
        <w:pStyle w:val="BodyText"/>
        <w:spacing w:before="7"/>
        <w:rPr>
          <w:sz w:val="20"/>
        </w:rPr>
      </w:pPr>
    </w:p>
    <w:p w14:paraId="3F11BD8C" w14:textId="77777777" w:rsidR="00DE7BBD" w:rsidRPr="00FF60B9" w:rsidRDefault="00EE224B">
      <w:pPr>
        <w:pStyle w:val="BodyText"/>
        <w:ind w:left="260" w:right="261"/>
        <w:pPrChange w:id="43" w:author="Author" w:date="2022-12-21T11:29:00Z">
          <w:pPr>
            <w:pStyle w:val="BodyText"/>
            <w:spacing w:before="1"/>
            <w:ind w:left="460" w:right="261"/>
          </w:pPr>
        </w:pPrChange>
      </w:pPr>
      <w:r w:rsidRPr="00FF60B9">
        <w:rPr>
          <w:spacing w:val="-8"/>
          <w:w w:val="110"/>
        </w:rPr>
        <w:t xml:space="preserve">Please </w:t>
      </w:r>
      <w:r w:rsidRPr="00FF60B9">
        <w:rPr>
          <w:spacing w:val="-9"/>
          <w:w w:val="110"/>
        </w:rPr>
        <w:t xml:space="preserve">become familiar </w:t>
      </w:r>
      <w:r w:rsidRPr="00FF60B9">
        <w:rPr>
          <w:spacing w:val="-7"/>
          <w:w w:val="110"/>
        </w:rPr>
        <w:t xml:space="preserve">with the </w:t>
      </w:r>
      <w:r w:rsidRPr="00FF60B9">
        <w:rPr>
          <w:spacing w:val="-9"/>
          <w:w w:val="110"/>
        </w:rPr>
        <w:t xml:space="preserve">contents </w:t>
      </w:r>
      <w:r w:rsidRPr="00FF60B9">
        <w:rPr>
          <w:spacing w:val="-5"/>
          <w:w w:val="110"/>
        </w:rPr>
        <w:t xml:space="preserve">of </w:t>
      </w:r>
      <w:r w:rsidRPr="00FF60B9">
        <w:rPr>
          <w:spacing w:val="-8"/>
          <w:w w:val="110"/>
        </w:rPr>
        <w:t xml:space="preserve">this </w:t>
      </w:r>
      <w:r w:rsidRPr="00FF60B9">
        <w:rPr>
          <w:spacing w:val="-9"/>
          <w:w w:val="110"/>
        </w:rPr>
        <w:t xml:space="preserve">handbook </w:t>
      </w:r>
      <w:r w:rsidRPr="00FF60B9">
        <w:rPr>
          <w:spacing w:val="-6"/>
          <w:w w:val="110"/>
        </w:rPr>
        <w:t xml:space="preserve">and </w:t>
      </w:r>
      <w:r w:rsidRPr="00FF60B9">
        <w:rPr>
          <w:spacing w:val="-7"/>
          <w:w w:val="110"/>
        </w:rPr>
        <w:t xml:space="preserve">use </w:t>
      </w:r>
      <w:r w:rsidRPr="00FF60B9">
        <w:rPr>
          <w:spacing w:val="-5"/>
          <w:w w:val="110"/>
        </w:rPr>
        <w:t xml:space="preserve">it as </w:t>
      </w:r>
      <w:r w:rsidRPr="00FF60B9">
        <w:rPr>
          <w:w w:val="110"/>
        </w:rPr>
        <w:t xml:space="preserve">a </w:t>
      </w:r>
      <w:r w:rsidRPr="00FF60B9">
        <w:rPr>
          <w:spacing w:val="-9"/>
          <w:w w:val="110"/>
        </w:rPr>
        <w:t xml:space="preserve">reference while </w:t>
      </w:r>
      <w:r w:rsidRPr="00FF60B9">
        <w:rPr>
          <w:spacing w:val="-5"/>
          <w:w w:val="110"/>
        </w:rPr>
        <w:t xml:space="preserve">in </w:t>
      </w:r>
      <w:r w:rsidRPr="00FF60B9">
        <w:rPr>
          <w:spacing w:val="-7"/>
          <w:w w:val="110"/>
        </w:rPr>
        <w:t xml:space="preserve">the </w:t>
      </w:r>
      <w:r w:rsidRPr="00FF60B9">
        <w:rPr>
          <w:spacing w:val="-10"/>
          <w:w w:val="110"/>
        </w:rPr>
        <w:t>graduate</w:t>
      </w:r>
      <w:r w:rsidRPr="00FF60B9">
        <w:rPr>
          <w:spacing w:val="-24"/>
          <w:w w:val="110"/>
        </w:rPr>
        <w:t xml:space="preserve"> </w:t>
      </w:r>
      <w:r w:rsidRPr="00FF60B9">
        <w:rPr>
          <w:spacing w:val="-9"/>
          <w:w w:val="110"/>
        </w:rPr>
        <w:t>programs</w:t>
      </w:r>
      <w:r w:rsidRPr="00FF60B9">
        <w:rPr>
          <w:spacing w:val="-25"/>
          <w:w w:val="110"/>
        </w:rPr>
        <w:t xml:space="preserve"> </w:t>
      </w:r>
      <w:r w:rsidRPr="00FF60B9">
        <w:rPr>
          <w:spacing w:val="-5"/>
          <w:w w:val="110"/>
        </w:rPr>
        <w:t>in</w:t>
      </w:r>
      <w:r w:rsidRPr="00FF60B9">
        <w:rPr>
          <w:spacing w:val="-25"/>
          <w:w w:val="110"/>
        </w:rPr>
        <w:t xml:space="preserve"> </w:t>
      </w:r>
      <w:r w:rsidRPr="00FF60B9">
        <w:rPr>
          <w:spacing w:val="-7"/>
          <w:w w:val="110"/>
        </w:rPr>
        <w:t>CSD.</w:t>
      </w:r>
      <w:r w:rsidRPr="00FF60B9">
        <w:rPr>
          <w:spacing w:val="-18"/>
          <w:w w:val="110"/>
        </w:rPr>
        <w:t xml:space="preserve"> </w:t>
      </w:r>
      <w:r w:rsidRPr="00FF60B9">
        <w:rPr>
          <w:spacing w:val="-5"/>
          <w:w w:val="110"/>
        </w:rPr>
        <w:t>You</w:t>
      </w:r>
      <w:r w:rsidRPr="00FF60B9">
        <w:rPr>
          <w:spacing w:val="-17"/>
          <w:w w:val="110"/>
        </w:rPr>
        <w:t xml:space="preserve"> </w:t>
      </w:r>
      <w:r w:rsidRPr="00FF60B9">
        <w:rPr>
          <w:spacing w:val="-5"/>
          <w:w w:val="110"/>
        </w:rPr>
        <w:t>are</w:t>
      </w:r>
      <w:r w:rsidRPr="00FF60B9">
        <w:rPr>
          <w:spacing w:val="-16"/>
          <w:w w:val="110"/>
        </w:rPr>
        <w:t xml:space="preserve"> </w:t>
      </w:r>
      <w:r w:rsidRPr="00FF60B9">
        <w:rPr>
          <w:spacing w:val="-5"/>
          <w:w w:val="110"/>
        </w:rPr>
        <w:t>expected</w:t>
      </w:r>
      <w:r w:rsidRPr="00FF60B9">
        <w:rPr>
          <w:spacing w:val="-19"/>
          <w:w w:val="110"/>
        </w:rPr>
        <w:t xml:space="preserve"> </w:t>
      </w:r>
      <w:r w:rsidRPr="00FF60B9">
        <w:rPr>
          <w:spacing w:val="-3"/>
          <w:w w:val="110"/>
        </w:rPr>
        <w:t>to</w:t>
      </w:r>
      <w:r w:rsidRPr="00FF60B9">
        <w:rPr>
          <w:spacing w:val="-18"/>
          <w:w w:val="110"/>
        </w:rPr>
        <w:t xml:space="preserve"> </w:t>
      </w:r>
      <w:r w:rsidRPr="00FF60B9">
        <w:rPr>
          <w:spacing w:val="-5"/>
          <w:w w:val="110"/>
        </w:rPr>
        <w:t>adhere</w:t>
      </w:r>
      <w:r w:rsidRPr="00FF60B9">
        <w:rPr>
          <w:spacing w:val="-17"/>
          <w:w w:val="110"/>
        </w:rPr>
        <w:t xml:space="preserve"> </w:t>
      </w:r>
      <w:r w:rsidRPr="00FF60B9">
        <w:rPr>
          <w:spacing w:val="-3"/>
          <w:w w:val="110"/>
        </w:rPr>
        <w:t>to</w:t>
      </w:r>
      <w:r w:rsidRPr="00FF60B9">
        <w:rPr>
          <w:spacing w:val="-17"/>
          <w:w w:val="110"/>
        </w:rPr>
        <w:t xml:space="preserve"> </w:t>
      </w:r>
      <w:r w:rsidRPr="00FF60B9">
        <w:rPr>
          <w:spacing w:val="-5"/>
          <w:w w:val="110"/>
        </w:rPr>
        <w:t>the</w:t>
      </w:r>
      <w:r w:rsidRPr="00FF60B9">
        <w:rPr>
          <w:spacing w:val="-15"/>
          <w:w w:val="110"/>
        </w:rPr>
        <w:t xml:space="preserve"> </w:t>
      </w:r>
      <w:r w:rsidRPr="00FF60B9">
        <w:rPr>
          <w:spacing w:val="-6"/>
          <w:w w:val="110"/>
        </w:rPr>
        <w:t>contents</w:t>
      </w:r>
      <w:r w:rsidRPr="00FF60B9">
        <w:rPr>
          <w:spacing w:val="-18"/>
          <w:w w:val="110"/>
        </w:rPr>
        <w:t xml:space="preserve"> </w:t>
      </w:r>
      <w:r w:rsidRPr="00FF60B9">
        <w:rPr>
          <w:w w:val="110"/>
        </w:rPr>
        <w:t>of</w:t>
      </w:r>
      <w:r w:rsidRPr="00FF60B9">
        <w:rPr>
          <w:spacing w:val="-18"/>
          <w:w w:val="110"/>
        </w:rPr>
        <w:t xml:space="preserve"> </w:t>
      </w:r>
      <w:r w:rsidRPr="00FF60B9">
        <w:rPr>
          <w:spacing w:val="-5"/>
          <w:w w:val="110"/>
        </w:rPr>
        <w:t>this</w:t>
      </w:r>
      <w:r w:rsidRPr="00FF60B9">
        <w:rPr>
          <w:spacing w:val="-16"/>
          <w:w w:val="110"/>
        </w:rPr>
        <w:t xml:space="preserve"> </w:t>
      </w:r>
      <w:r w:rsidRPr="00FF60B9">
        <w:rPr>
          <w:spacing w:val="-6"/>
          <w:w w:val="110"/>
        </w:rPr>
        <w:t>handbook</w:t>
      </w:r>
      <w:r w:rsidRPr="00FF60B9">
        <w:rPr>
          <w:spacing w:val="-17"/>
          <w:w w:val="110"/>
        </w:rPr>
        <w:t xml:space="preserve"> </w:t>
      </w:r>
      <w:r w:rsidRPr="00FF60B9">
        <w:rPr>
          <w:spacing w:val="-4"/>
          <w:w w:val="110"/>
        </w:rPr>
        <w:t>and</w:t>
      </w:r>
      <w:r w:rsidRPr="00FF60B9">
        <w:rPr>
          <w:spacing w:val="-19"/>
          <w:w w:val="110"/>
        </w:rPr>
        <w:t xml:space="preserve"> </w:t>
      </w:r>
      <w:r w:rsidRPr="00FF60B9">
        <w:rPr>
          <w:spacing w:val="-3"/>
          <w:w w:val="110"/>
        </w:rPr>
        <w:t xml:space="preserve">to </w:t>
      </w:r>
      <w:r w:rsidRPr="00FF60B9">
        <w:rPr>
          <w:spacing w:val="-6"/>
          <w:w w:val="110"/>
        </w:rPr>
        <w:t>seek</w:t>
      </w:r>
      <w:r w:rsidRPr="00FF60B9">
        <w:rPr>
          <w:spacing w:val="-18"/>
          <w:w w:val="110"/>
        </w:rPr>
        <w:t xml:space="preserve"> </w:t>
      </w:r>
      <w:r w:rsidRPr="00FF60B9">
        <w:rPr>
          <w:spacing w:val="-6"/>
          <w:w w:val="110"/>
        </w:rPr>
        <w:t>clarification</w:t>
      </w:r>
      <w:r w:rsidRPr="00FF60B9">
        <w:rPr>
          <w:spacing w:val="-20"/>
          <w:w w:val="110"/>
        </w:rPr>
        <w:t xml:space="preserve"> </w:t>
      </w:r>
      <w:r w:rsidRPr="00FF60B9">
        <w:rPr>
          <w:spacing w:val="-5"/>
          <w:w w:val="110"/>
        </w:rPr>
        <w:t>from</w:t>
      </w:r>
      <w:r w:rsidRPr="00FF60B9">
        <w:rPr>
          <w:spacing w:val="-18"/>
          <w:w w:val="110"/>
        </w:rPr>
        <w:t xml:space="preserve"> </w:t>
      </w:r>
      <w:r w:rsidRPr="00FF60B9">
        <w:rPr>
          <w:spacing w:val="-5"/>
          <w:w w:val="110"/>
        </w:rPr>
        <w:t>the</w:t>
      </w:r>
      <w:r w:rsidRPr="00FF60B9">
        <w:rPr>
          <w:spacing w:val="-16"/>
          <w:w w:val="110"/>
        </w:rPr>
        <w:t xml:space="preserve"> </w:t>
      </w:r>
      <w:r w:rsidRPr="00FF60B9">
        <w:rPr>
          <w:spacing w:val="-6"/>
          <w:w w:val="110"/>
        </w:rPr>
        <w:t>department</w:t>
      </w:r>
      <w:r w:rsidRPr="00FF60B9">
        <w:rPr>
          <w:spacing w:val="-17"/>
          <w:w w:val="110"/>
        </w:rPr>
        <w:t xml:space="preserve"> </w:t>
      </w:r>
      <w:r w:rsidRPr="00FF60B9">
        <w:rPr>
          <w:spacing w:val="-5"/>
          <w:w w:val="110"/>
        </w:rPr>
        <w:t>head,</w:t>
      </w:r>
      <w:r w:rsidRPr="00FF60B9">
        <w:rPr>
          <w:spacing w:val="-17"/>
          <w:w w:val="110"/>
        </w:rPr>
        <w:t xml:space="preserve"> </w:t>
      </w:r>
      <w:r w:rsidRPr="00FF60B9">
        <w:rPr>
          <w:spacing w:val="-6"/>
          <w:w w:val="110"/>
        </w:rPr>
        <w:t>clinic</w:t>
      </w:r>
      <w:r w:rsidRPr="00FF60B9">
        <w:rPr>
          <w:spacing w:val="-17"/>
          <w:w w:val="110"/>
        </w:rPr>
        <w:t xml:space="preserve"> </w:t>
      </w:r>
      <w:r w:rsidRPr="00FF60B9">
        <w:rPr>
          <w:spacing w:val="-6"/>
          <w:w w:val="110"/>
        </w:rPr>
        <w:t>director</w:t>
      </w:r>
      <w:r w:rsidRPr="00FF60B9">
        <w:rPr>
          <w:spacing w:val="-19"/>
          <w:w w:val="110"/>
        </w:rPr>
        <w:t xml:space="preserve"> </w:t>
      </w:r>
      <w:r w:rsidRPr="00FF60B9">
        <w:rPr>
          <w:w w:val="110"/>
        </w:rPr>
        <w:t>or</w:t>
      </w:r>
      <w:r w:rsidRPr="00FF60B9">
        <w:rPr>
          <w:spacing w:val="-20"/>
          <w:w w:val="110"/>
        </w:rPr>
        <w:t xml:space="preserve"> </w:t>
      </w:r>
      <w:r w:rsidRPr="00FF60B9">
        <w:rPr>
          <w:spacing w:val="-5"/>
          <w:w w:val="110"/>
        </w:rPr>
        <w:t>your</w:t>
      </w:r>
      <w:r w:rsidRPr="00FF60B9">
        <w:rPr>
          <w:spacing w:val="-19"/>
          <w:w w:val="110"/>
        </w:rPr>
        <w:t xml:space="preserve"> </w:t>
      </w:r>
      <w:r w:rsidRPr="00FF60B9">
        <w:rPr>
          <w:spacing w:val="-6"/>
          <w:w w:val="110"/>
        </w:rPr>
        <w:t>academic</w:t>
      </w:r>
      <w:r w:rsidRPr="00FF60B9">
        <w:rPr>
          <w:spacing w:val="-19"/>
          <w:w w:val="110"/>
        </w:rPr>
        <w:t xml:space="preserve"> </w:t>
      </w:r>
      <w:r w:rsidRPr="00FF60B9">
        <w:rPr>
          <w:spacing w:val="-6"/>
          <w:w w:val="110"/>
        </w:rPr>
        <w:t>advisor</w:t>
      </w:r>
      <w:r w:rsidRPr="00FF60B9">
        <w:rPr>
          <w:spacing w:val="-19"/>
          <w:w w:val="110"/>
        </w:rPr>
        <w:t xml:space="preserve"> </w:t>
      </w:r>
      <w:r w:rsidRPr="00FF60B9">
        <w:rPr>
          <w:spacing w:val="-3"/>
          <w:w w:val="110"/>
        </w:rPr>
        <w:t>if</w:t>
      </w:r>
      <w:r w:rsidRPr="00FF60B9">
        <w:rPr>
          <w:spacing w:val="-20"/>
          <w:w w:val="110"/>
        </w:rPr>
        <w:t xml:space="preserve"> </w:t>
      </w:r>
      <w:r w:rsidRPr="00FF60B9">
        <w:rPr>
          <w:spacing w:val="-8"/>
          <w:w w:val="110"/>
        </w:rPr>
        <w:t>there</w:t>
      </w:r>
      <w:r w:rsidRPr="00FF60B9">
        <w:rPr>
          <w:spacing w:val="-22"/>
          <w:w w:val="110"/>
        </w:rPr>
        <w:t xml:space="preserve"> </w:t>
      </w:r>
      <w:r w:rsidRPr="00FF60B9">
        <w:rPr>
          <w:spacing w:val="-7"/>
          <w:w w:val="110"/>
        </w:rPr>
        <w:t xml:space="preserve">are </w:t>
      </w:r>
      <w:r w:rsidRPr="00FF60B9">
        <w:rPr>
          <w:spacing w:val="-8"/>
          <w:w w:val="110"/>
        </w:rPr>
        <w:t>points</w:t>
      </w:r>
      <w:r w:rsidRPr="00FF60B9">
        <w:rPr>
          <w:spacing w:val="-20"/>
          <w:w w:val="110"/>
        </w:rPr>
        <w:t xml:space="preserve"> </w:t>
      </w:r>
      <w:r w:rsidRPr="00FF60B9">
        <w:rPr>
          <w:spacing w:val="-8"/>
          <w:w w:val="110"/>
        </w:rPr>
        <w:t>that</w:t>
      </w:r>
      <w:r w:rsidRPr="00FF60B9">
        <w:rPr>
          <w:spacing w:val="-18"/>
          <w:w w:val="110"/>
        </w:rPr>
        <w:t xml:space="preserve"> </w:t>
      </w:r>
      <w:r w:rsidRPr="00FF60B9">
        <w:rPr>
          <w:spacing w:val="-7"/>
          <w:w w:val="110"/>
        </w:rPr>
        <w:t>are</w:t>
      </w:r>
      <w:r w:rsidRPr="00FF60B9">
        <w:rPr>
          <w:spacing w:val="-18"/>
          <w:w w:val="110"/>
        </w:rPr>
        <w:t xml:space="preserve"> </w:t>
      </w:r>
      <w:r w:rsidRPr="00FF60B9">
        <w:rPr>
          <w:spacing w:val="-9"/>
          <w:w w:val="110"/>
        </w:rPr>
        <w:t>unclear</w:t>
      </w:r>
      <w:r w:rsidRPr="00FF60B9">
        <w:rPr>
          <w:spacing w:val="-20"/>
          <w:w w:val="110"/>
        </w:rPr>
        <w:t xml:space="preserve"> </w:t>
      </w:r>
      <w:r w:rsidRPr="00FF60B9">
        <w:rPr>
          <w:spacing w:val="-5"/>
          <w:w w:val="110"/>
        </w:rPr>
        <w:t>or</w:t>
      </w:r>
      <w:r w:rsidRPr="00FF60B9">
        <w:rPr>
          <w:spacing w:val="-19"/>
          <w:w w:val="110"/>
        </w:rPr>
        <w:t xml:space="preserve"> </w:t>
      </w:r>
      <w:r w:rsidRPr="00FF60B9">
        <w:rPr>
          <w:spacing w:val="-9"/>
          <w:w w:val="110"/>
        </w:rPr>
        <w:t>questions</w:t>
      </w:r>
      <w:r w:rsidRPr="00FF60B9">
        <w:rPr>
          <w:spacing w:val="-19"/>
          <w:w w:val="110"/>
        </w:rPr>
        <w:t xml:space="preserve"> </w:t>
      </w:r>
      <w:r w:rsidRPr="00FF60B9">
        <w:rPr>
          <w:spacing w:val="-8"/>
          <w:w w:val="110"/>
        </w:rPr>
        <w:t>that</w:t>
      </w:r>
      <w:r w:rsidRPr="00FF60B9">
        <w:rPr>
          <w:spacing w:val="-19"/>
          <w:w w:val="110"/>
        </w:rPr>
        <w:t xml:space="preserve"> </w:t>
      </w:r>
      <w:r w:rsidRPr="00FF60B9">
        <w:rPr>
          <w:spacing w:val="-7"/>
          <w:w w:val="110"/>
        </w:rPr>
        <w:t>are</w:t>
      </w:r>
      <w:r w:rsidRPr="00FF60B9">
        <w:rPr>
          <w:spacing w:val="-18"/>
          <w:w w:val="110"/>
        </w:rPr>
        <w:t xml:space="preserve"> </w:t>
      </w:r>
      <w:r w:rsidRPr="00FF60B9">
        <w:rPr>
          <w:spacing w:val="-7"/>
          <w:w w:val="110"/>
        </w:rPr>
        <w:t>not</w:t>
      </w:r>
      <w:r w:rsidRPr="00FF60B9">
        <w:rPr>
          <w:spacing w:val="-19"/>
          <w:w w:val="110"/>
        </w:rPr>
        <w:t xml:space="preserve"> </w:t>
      </w:r>
      <w:r w:rsidRPr="00FF60B9">
        <w:rPr>
          <w:spacing w:val="-9"/>
          <w:w w:val="110"/>
        </w:rPr>
        <w:t>answered.</w:t>
      </w:r>
    </w:p>
    <w:p w14:paraId="3F11BD8D" w14:textId="77777777" w:rsidR="00DE7BBD" w:rsidRPr="00FF60B9" w:rsidRDefault="00DE7BBD">
      <w:pPr>
        <w:pStyle w:val="BodyText"/>
        <w:spacing w:before="1"/>
      </w:pPr>
    </w:p>
    <w:p w14:paraId="3F11BD8F" w14:textId="65E7AF94" w:rsidR="00DE7BBD" w:rsidRPr="00FF60B9" w:rsidRDefault="00EE224B" w:rsidP="003E0E03">
      <w:pPr>
        <w:pStyle w:val="BodyText"/>
        <w:spacing w:after="80"/>
        <w:ind w:left="260"/>
        <w:rPr>
          <w:sz w:val="13"/>
        </w:rPr>
      </w:pPr>
      <w:r w:rsidRPr="00FF60B9">
        <w:rPr>
          <w:u w:val="single"/>
        </w:rPr>
        <w:t>Mission Statements</w:t>
      </w:r>
    </w:p>
    <w:p w14:paraId="3F11BD90" w14:textId="344F6A70" w:rsidR="00DE7BBD" w:rsidRPr="00FF60B9" w:rsidRDefault="00EE224B">
      <w:pPr>
        <w:pStyle w:val="BodyText"/>
        <w:spacing w:before="56"/>
        <w:ind w:left="260" w:right="370"/>
        <w:pPrChange w:id="44" w:author="Author" w:date="2022-12-21T11:29:00Z">
          <w:pPr>
            <w:pStyle w:val="BodyText"/>
            <w:spacing w:before="56"/>
            <w:ind w:left="460" w:right="185"/>
          </w:pPr>
        </w:pPrChange>
      </w:pPr>
      <w:r w:rsidRPr="00FF60B9">
        <w:t xml:space="preserve">On </w:t>
      </w:r>
      <w:r w:rsidRPr="00FF60B9">
        <w:rPr>
          <w:spacing w:val="-4"/>
        </w:rPr>
        <w:t xml:space="preserve">June </w:t>
      </w:r>
      <w:r w:rsidRPr="00FF60B9">
        <w:rPr>
          <w:spacing w:val="-2"/>
        </w:rPr>
        <w:t xml:space="preserve">15, </w:t>
      </w:r>
      <w:r w:rsidRPr="00FF60B9">
        <w:rPr>
          <w:spacing w:val="-3"/>
        </w:rPr>
        <w:t xml:space="preserve">1995, Missouri Governor Mel </w:t>
      </w:r>
      <w:r w:rsidRPr="00FF60B9">
        <w:rPr>
          <w:spacing w:val="-4"/>
        </w:rPr>
        <w:t xml:space="preserve">Carnahan </w:t>
      </w:r>
      <w:r w:rsidRPr="00FF60B9">
        <w:rPr>
          <w:spacing w:val="-3"/>
        </w:rPr>
        <w:t xml:space="preserve">signed into law </w:t>
      </w:r>
      <w:r w:rsidRPr="00FF60B9">
        <w:rPr>
          <w:spacing w:val="-4"/>
        </w:rPr>
        <w:t xml:space="preserve">Senate </w:t>
      </w:r>
      <w:r w:rsidRPr="00FF60B9">
        <w:rPr>
          <w:spacing w:val="-3"/>
        </w:rPr>
        <w:t xml:space="preserve">Bill </w:t>
      </w:r>
      <w:r w:rsidRPr="00FF60B9">
        <w:rPr>
          <w:spacing w:val="-2"/>
        </w:rPr>
        <w:t xml:space="preserve">340 </w:t>
      </w:r>
      <w:r w:rsidRPr="00FF60B9">
        <w:rPr>
          <w:spacing w:val="-3"/>
        </w:rPr>
        <w:t xml:space="preserve">which </w:t>
      </w:r>
      <w:r w:rsidRPr="00FF60B9">
        <w:rPr>
          <w:spacing w:val="-4"/>
        </w:rPr>
        <w:t xml:space="preserve">gave </w:t>
      </w:r>
      <w:r w:rsidRPr="00FF60B9">
        <w:t>MSU a statewide mission in Public Affairs.</w:t>
      </w:r>
    </w:p>
    <w:p w14:paraId="3F11BD91" w14:textId="3ED0360B" w:rsidR="00DE7BBD" w:rsidRPr="00FF60B9" w:rsidRDefault="00EE224B" w:rsidP="00DE344B">
      <w:pPr>
        <w:spacing w:before="1"/>
        <w:ind w:left="260" w:right="548"/>
        <w:rPr>
          <w:sz w:val="24"/>
          <w:rPrChange w:id="45" w:author="Author" w:date="2022-12-21T11:29:00Z">
            <w:rPr/>
          </w:rPrChange>
        </w:rPr>
      </w:pPr>
      <w:r w:rsidRPr="00FF60B9">
        <w:t xml:space="preserve">As you progress through your graduate degree in CSD, you will find evidence of the public affairs mission throughout the curriculum. </w:t>
      </w:r>
      <w:r w:rsidRPr="00FF60B9">
        <w:rPr>
          <w:color w:val="090909"/>
          <w:sz w:val="24"/>
        </w:rPr>
        <w:t xml:space="preserve">The University's identity is distinguished by its public affairs mission, which entails a campus-wide commitment to foster expertise and responsibility in ethical leadership, cultural </w:t>
      </w:r>
      <w:r w:rsidR="00DE344B" w:rsidRPr="00FF60B9">
        <w:rPr>
          <w:color w:val="090909"/>
          <w:sz w:val="24"/>
        </w:rPr>
        <w:t>competence,</w:t>
      </w:r>
      <w:r w:rsidRPr="00FF60B9">
        <w:rPr>
          <w:color w:val="090909"/>
          <w:sz w:val="24"/>
        </w:rPr>
        <w:t xml:space="preserve"> and community engagement.</w:t>
      </w:r>
    </w:p>
    <w:p w14:paraId="3F11BD92" w14:textId="77777777" w:rsidR="00DE7BBD" w:rsidRPr="00FF60B9" w:rsidRDefault="00DE7BBD">
      <w:pPr>
        <w:pStyle w:val="BodyText"/>
        <w:spacing w:before="7"/>
        <w:rPr>
          <w:sz w:val="23"/>
        </w:rPr>
      </w:pPr>
    </w:p>
    <w:p w14:paraId="3F11BD93" w14:textId="4DAB68C5" w:rsidR="00DE7BBD" w:rsidRPr="00FF60B9" w:rsidRDefault="00EE224B">
      <w:pPr>
        <w:pStyle w:val="BodyText"/>
        <w:ind w:left="260" w:right="124"/>
        <w:pPrChange w:id="46" w:author="Author" w:date="2022-12-21T11:29:00Z">
          <w:pPr>
            <w:pStyle w:val="BodyText"/>
            <w:ind w:left="460"/>
          </w:pPr>
        </w:pPrChange>
      </w:pPr>
      <w:r w:rsidRPr="00FF60B9">
        <w:rPr>
          <w:spacing w:val="-6"/>
          <w:w w:val="105"/>
          <w:rPrChange w:id="47" w:author="Author" w:date="2022-12-21T11:29:00Z">
            <w:rPr>
              <w:spacing w:val="-6"/>
            </w:rPr>
          </w:rPrChange>
        </w:rPr>
        <w:t>The</w:t>
      </w:r>
      <w:r w:rsidRPr="00FF60B9">
        <w:rPr>
          <w:spacing w:val="-23"/>
          <w:w w:val="105"/>
          <w:rPrChange w:id="48" w:author="Author" w:date="2022-12-21T11:29:00Z">
            <w:rPr>
              <w:spacing w:val="-6"/>
            </w:rPr>
          </w:rPrChange>
        </w:rPr>
        <w:t xml:space="preserve"> </w:t>
      </w:r>
      <w:r w:rsidRPr="00FF60B9">
        <w:rPr>
          <w:spacing w:val="-8"/>
          <w:w w:val="105"/>
          <w:rPrChange w:id="49" w:author="Author" w:date="2022-12-21T11:29:00Z">
            <w:rPr>
              <w:spacing w:val="-8"/>
            </w:rPr>
          </w:rPrChange>
        </w:rPr>
        <w:t>McQueary</w:t>
      </w:r>
      <w:r w:rsidRPr="00FF60B9">
        <w:rPr>
          <w:spacing w:val="-23"/>
          <w:w w:val="105"/>
          <w:rPrChange w:id="50" w:author="Author" w:date="2022-12-21T11:29:00Z">
            <w:rPr>
              <w:spacing w:val="-8"/>
            </w:rPr>
          </w:rPrChange>
        </w:rPr>
        <w:t xml:space="preserve"> </w:t>
      </w:r>
      <w:r w:rsidRPr="00FF60B9">
        <w:rPr>
          <w:spacing w:val="-8"/>
          <w:w w:val="105"/>
          <w:rPrChange w:id="51" w:author="Author" w:date="2022-12-21T11:29:00Z">
            <w:rPr>
              <w:spacing w:val="-8"/>
            </w:rPr>
          </w:rPrChange>
        </w:rPr>
        <w:t>College</w:t>
      </w:r>
      <w:r w:rsidRPr="00FF60B9">
        <w:rPr>
          <w:spacing w:val="-26"/>
          <w:w w:val="105"/>
          <w:rPrChange w:id="52" w:author="Author" w:date="2022-12-21T11:29:00Z">
            <w:rPr>
              <w:spacing w:val="-8"/>
            </w:rPr>
          </w:rPrChange>
        </w:rPr>
        <w:t xml:space="preserve"> </w:t>
      </w:r>
      <w:r w:rsidRPr="00FF60B9">
        <w:rPr>
          <w:spacing w:val="-4"/>
          <w:w w:val="105"/>
          <w:rPrChange w:id="53" w:author="Author" w:date="2022-12-21T11:29:00Z">
            <w:rPr>
              <w:spacing w:val="-4"/>
            </w:rPr>
          </w:rPrChange>
        </w:rPr>
        <w:t>of</w:t>
      </w:r>
      <w:r w:rsidRPr="00FF60B9">
        <w:rPr>
          <w:spacing w:val="-25"/>
          <w:w w:val="105"/>
          <w:rPrChange w:id="54" w:author="Author" w:date="2022-12-21T11:29:00Z">
            <w:rPr>
              <w:spacing w:val="-4"/>
            </w:rPr>
          </w:rPrChange>
        </w:rPr>
        <w:t xml:space="preserve"> </w:t>
      </w:r>
      <w:r w:rsidRPr="00FF60B9">
        <w:rPr>
          <w:spacing w:val="-7"/>
          <w:w w:val="105"/>
          <w:rPrChange w:id="55" w:author="Author" w:date="2022-12-21T11:29:00Z">
            <w:rPr>
              <w:spacing w:val="-7"/>
            </w:rPr>
          </w:rPrChange>
        </w:rPr>
        <w:t>Health</w:t>
      </w:r>
      <w:r w:rsidRPr="00FF60B9">
        <w:rPr>
          <w:spacing w:val="-26"/>
          <w:w w:val="105"/>
          <w:rPrChange w:id="56" w:author="Author" w:date="2022-12-21T11:29:00Z">
            <w:rPr>
              <w:spacing w:val="-7"/>
            </w:rPr>
          </w:rPrChange>
        </w:rPr>
        <w:t xml:space="preserve"> </w:t>
      </w:r>
      <w:r w:rsidRPr="00FF60B9">
        <w:rPr>
          <w:spacing w:val="-6"/>
          <w:w w:val="105"/>
          <w:rPrChange w:id="57" w:author="Author" w:date="2022-12-21T11:29:00Z">
            <w:rPr>
              <w:spacing w:val="-6"/>
            </w:rPr>
          </w:rPrChange>
        </w:rPr>
        <w:t>and</w:t>
      </w:r>
      <w:r w:rsidRPr="00FF60B9">
        <w:rPr>
          <w:spacing w:val="-25"/>
          <w:w w:val="105"/>
          <w:rPrChange w:id="58" w:author="Author" w:date="2022-12-21T11:29:00Z">
            <w:rPr>
              <w:spacing w:val="-6"/>
            </w:rPr>
          </w:rPrChange>
        </w:rPr>
        <w:t xml:space="preserve"> </w:t>
      </w:r>
      <w:r w:rsidRPr="00FF60B9">
        <w:rPr>
          <w:spacing w:val="-7"/>
          <w:w w:val="105"/>
          <w:rPrChange w:id="59" w:author="Author" w:date="2022-12-21T11:29:00Z">
            <w:rPr>
              <w:spacing w:val="-7"/>
            </w:rPr>
          </w:rPrChange>
        </w:rPr>
        <w:t>Human</w:t>
      </w:r>
      <w:r w:rsidRPr="00FF60B9">
        <w:rPr>
          <w:spacing w:val="-24"/>
          <w:w w:val="105"/>
          <w:rPrChange w:id="60" w:author="Author" w:date="2022-12-21T11:29:00Z">
            <w:rPr>
              <w:spacing w:val="-7"/>
            </w:rPr>
          </w:rPrChange>
        </w:rPr>
        <w:t xml:space="preserve"> </w:t>
      </w:r>
      <w:r w:rsidRPr="00FF60B9">
        <w:rPr>
          <w:spacing w:val="-8"/>
          <w:w w:val="105"/>
          <w:rPrChange w:id="61" w:author="Author" w:date="2022-12-21T11:29:00Z">
            <w:rPr>
              <w:spacing w:val="-8"/>
            </w:rPr>
          </w:rPrChange>
        </w:rPr>
        <w:t>Services</w:t>
      </w:r>
      <w:r w:rsidRPr="00FF60B9">
        <w:rPr>
          <w:spacing w:val="-26"/>
          <w:w w:val="105"/>
          <w:rPrChange w:id="62" w:author="Author" w:date="2022-12-21T11:29:00Z">
            <w:rPr>
              <w:spacing w:val="-8"/>
            </w:rPr>
          </w:rPrChange>
        </w:rPr>
        <w:t xml:space="preserve"> </w:t>
      </w:r>
      <w:r w:rsidRPr="00FF60B9">
        <w:rPr>
          <w:spacing w:val="-7"/>
          <w:w w:val="105"/>
        </w:rPr>
        <w:t>st</w:t>
      </w:r>
      <w:r w:rsidR="00D266B4" w:rsidRPr="00FF60B9">
        <w:rPr>
          <w:spacing w:val="-7"/>
          <w:w w:val="105"/>
        </w:rPr>
        <w:t>r</w:t>
      </w:r>
      <w:r w:rsidRPr="00FF60B9">
        <w:rPr>
          <w:spacing w:val="-7"/>
          <w:w w:val="105"/>
        </w:rPr>
        <w:t>ives</w:t>
      </w:r>
      <w:r w:rsidRPr="00FF60B9">
        <w:rPr>
          <w:spacing w:val="-25"/>
          <w:w w:val="105"/>
          <w:rPrChange w:id="63" w:author="Author" w:date="2022-12-21T11:29:00Z">
            <w:rPr/>
          </w:rPrChange>
        </w:rPr>
        <w:t xml:space="preserve"> </w:t>
      </w:r>
      <w:r w:rsidRPr="00FF60B9">
        <w:rPr>
          <w:spacing w:val="-5"/>
          <w:w w:val="105"/>
          <w:rPrChange w:id="64" w:author="Author" w:date="2022-12-21T11:29:00Z">
            <w:rPr/>
          </w:rPrChange>
        </w:rPr>
        <w:t>to</w:t>
      </w:r>
      <w:r w:rsidRPr="00FF60B9">
        <w:rPr>
          <w:spacing w:val="-23"/>
          <w:w w:val="105"/>
          <w:rPrChange w:id="65" w:author="Author" w:date="2022-12-21T11:29:00Z">
            <w:rPr/>
          </w:rPrChange>
        </w:rPr>
        <w:t xml:space="preserve"> </w:t>
      </w:r>
      <w:r w:rsidRPr="00FF60B9">
        <w:rPr>
          <w:color w:val="090909"/>
          <w:w w:val="105"/>
          <w:szCs w:val="20"/>
        </w:rPr>
        <w:t>promote</w:t>
      </w:r>
      <w:r w:rsidRPr="00FF60B9">
        <w:rPr>
          <w:color w:val="090909"/>
          <w:spacing w:val="-16"/>
          <w:w w:val="105"/>
          <w:szCs w:val="20"/>
        </w:rPr>
        <w:t xml:space="preserve"> </w:t>
      </w:r>
      <w:r w:rsidRPr="00FF60B9">
        <w:rPr>
          <w:color w:val="090909"/>
          <w:w w:val="105"/>
          <w:szCs w:val="20"/>
        </w:rPr>
        <w:t>and</w:t>
      </w:r>
      <w:r w:rsidRPr="00FF60B9">
        <w:rPr>
          <w:color w:val="090909"/>
          <w:spacing w:val="-17"/>
          <w:w w:val="105"/>
          <w:szCs w:val="20"/>
        </w:rPr>
        <w:t xml:space="preserve"> </w:t>
      </w:r>
      <w:r w:rsidRPr="00FF60B9">
        <w:rPr>
          <w:color w:val="090909"/>
          <w:w w:val="105"/>
          <w:szCs w:val="20"/>
        </w:rPr>
        <w:t>enhance</w:t>
      </w:r>
      <w:r w:rsidRPr="00FF60B9">
        <w:rPr>
          <w:color w:val="090909"/>
          <w:spacing w:val="-14"/>
          <w:w w:val="105"/>
          <w:szCs w:val="20"/>
        </w:rPr>
        <w:t xml:space="preserve"> </w:t>
      </w:r>
      <w:r w:rsidRPr="00FF60B9">
        <w:rPr>
          <w:color w:val="090909"/>
          <w:w w:val="105"/>
          <w:rPrChange w:id="66" w:author="Author" w:date="2022-12-21T11:29:00Z">
            <w:rPr/>
          </w:rPrChange>
        </w:rPr>
        <w:t>lifelong learning</w:t>
      </w:r>
      <w:r w:rsidRPr="00FF60B9">
        <w:rPr>
          <w:color w:val="090909"/>
          <w:w w:val="105"/>
        </w:rPr>
        <w:t xml:space="preserve">, </w:t>
      </w:r>
      <w:r w:rsidR="00D266B4" w:rsidRPr="00FF60B9">
        <w:rPr>
          <w:color w:val="090909"/>
          <w:w w:val="105"/>
        </w:rPr>
        <w:t>health,</w:t>
      </w:r>
      <w:r w:rsidRPr="00FF60B9">
        <w:rPr>
          <w:color w:val="090909"/>
          <w:w w:val="105"/>
        </w:rPr>
        <w:t xml:space="preserve"> and</w:t>
      </w:r>
      <w:r w:rsidRPr="00FF60B9">
        <w:rPr>
          <w:color w:val="090909"/>
          <w:spacing w:val="-15"/>
          <w:w w:val="105"/>
        </w:rPr>
        <w:t xml:space="preserve"> </w:t>
      </w:r>
      <w:r w:rsidRPr="00FF60B9">
        <w:rPr>
          <w:color w:val="090909"/>
          <w:w w:val="105"/>
        </w:rPr>
        <w:t>well-being</w:t>
      </w:r>
      <w:r w:rsidRPr="00FF60B9">
        <w:rPr>
          <w:color w:val="090909"/>
          <w:w w:val="105"/>
          <w:rPrChange w:id="67" w:author="Author" w:date="2022-12-21T11:29:00Z">
            <w:rPr/>
          </w:rPrChange>
        </w:rPr>
        <w:t>.</w:t>
      </w:r>
    </w:p>
    <w:p w14:paraId="69635ECF" w14:textId="77777777" w:rsidR="007F29B4" w:rsidRPr="00FF60B9" w:rsidRDefault="007F29B4">
      <w:pPr>
        <w:rPr>
          <w:del w:id="68" w:author="Author" w:date="2022-12-21T11:29:00Z"/>
        </w:rPr>
        <w:sectPr w:rsidR="007F29B4" w:rsidRPr="00FF60B9">
          <w:footerReference w:type="default" r:id="rId14"/>
          <w:pgSz w:w="12240" w:h="15840"/>
          <w:pgMar w:top="1500" w:right="1500" w:bottom="1100" w:left="1100" w:header="0" w:footer="908" w:gutter="0"/>
          <w:pgNumType w:start="4"/>
          <w:cols w:space="720"/>
        </w:sectPr>
      </w:pPr>
    </w:p>
    <w:p w14:paraId="3F11BD94" w14:textId="77777777" w:rsidR="00DE7BBD" w:rsidRPr="00FF60B9" w:rsidRDefault="00DE7BBD">
      <w:pPr>
        <w:pStyle w:val="BodyText"/>
        <w:spacing w:before="9"/>
        <w:rPr>
          <w:ins w:id="69" w:author="Author" w:date="2022-12-21T11:29:00Z"/>
          <w:sz w:val="23"/>
        </w:rPr>
      </w:pPr>
    </w:p>
    <w:p w14:paraId="3F11BD95" w14:textId="2DED6A71" w:rsidR="00DE7BBD" w:rsidRPr="00FF60B9" w:rsidRDefault="00EE224B">
      <w:pPr>
        <w:pStyle w:val="BodyText"/>
        <w:spacing w:line="237" w:lineRule="auto"/>
        <w:ind w:left="260" w:right="446"/>
        <w:pPrChange w:id="70" w:author="Author" w:date="2022-12-21T11:29:00Z">
          <w:pPr>
            <w:pStyle w:val="BodyText"/>
            <w:spacing w:before="42" w:line="237" w:lineRule="auto"/>
            <w:ind w:left="460" w:right="630"/>
          </w:pPr>
        </w:pPrChange>
      </w:pPr>
      <w:r w:rsidRPr="00FF60B9">
        <w:rPr>
          <w:color w:val="090909"/>
          <w:rPrChange w:id="71" w:author="Author" w:date="2022-12-21T11:29:00Z">
            <w:rPr/>
          </w:rPrChange>
        </w:rPr>
        <w:t xml:space="preserve">The mission of the Communication Sciences and Disorders </w:t>
      </w:r>
      <w:r w:rsidRPr="00FF60B9">
        <w:rPr>
          <w:color w:val="090909"/>
        </w:rPr>
        <w:t>Department encompasses the areas of teaching, research, and service. The Department strives to:</w:t>
      </w:r>
    </w:p>
    <w:p w14:paraId="3F11BD96" w14:textId="77777777" w:rsidR="00DE7BBD" w:rsidRPr="00FF60B9" w:rsidRDefault="00DE7BBD">
      <w:pPr>
        <w:pStyle w:val="BodyText"/>
        <w:spacing w:before="9"/>
        <w:rPr>
          <w:sz w:val="23"/>
          <w:rPrChange w:id="72" w:author="Author" w:date="2022-12-21T11:29:00Z">
            <w:rPr/>
          </w:rPrChange>
        </w:rPr>
        <w:pPrChange w:id="73" w:author="Author" w:date="2022-12-21T11:29:00Z">
          <w:pPr>
            <w:pStyle w:val="BodyText"/>
            <w:spacing w:before="2"/>
          </w:pPr>
        </w:pPrChange>
      </w:pPr>
    </w:p>
    <w:p w14:paraId="3F11BD97" w14:textId="2758EA38" w:rsidR="00DE7BBD" w:rsidRPr="00FF60B9" w:rsidRDefault="00EE224B" w:rsidP="00D266B4">
      <w:pPr>
        <w:pStyle w:val="ListParagraph"/>
        <w:numPr>
          <w:ilvl w:val="0"/>
          <w:numId w:val="8"/>
        </w:numPr>
        <w:tabs>
          <w:tab w:val="left" w:pos="981"/>
        </w:tabs>
        <w:ind w:hanging="361"/>
      </w:pPr>
      <w:r w:rsidRPr="00FF60B9">
        <w:rPr>
          <w:color w:val="090909"/>
        </w:rPr>
        <w:t>Educate and inspire life-long learners in the fields of Audiology &amp;</w:t>
      </w:r>
      <w:r w:rsidRPr="00FF60B9">
        <w:rPr>
          <w:color w:val="090909"/>
          <w:spacing w:val="-13"/>
        </w:rPr>
        <w:t xml:space="preserve"> </w:t>
      </w:r>
      <w:r w:rsidRPr="00FF60B9">
        <w:rPr>
          <w:color w:val="090909"/>
        </w:rPr>
        <w:t>SLP</w:t>
      </w:r>
    </w:p>
    <w:p w14:paraId="3F11BD98" w14:textId="583C0335" w:rsidR="00DE7BBD" w:rsidRPr="00FF60B9" w:rsidRDefault="00EE224B" w:rsidP="006437CF">
      <w:pPr>
        <w:pStyle w:val="ListParagraph"/>
        <w:numPr>
          <w:ilvl w:val="0"/>
          <w:numId w:val="8"/>
        </w:numPr>
        <w:tabs>
          <w:tab w:val="left" w:pos="981"/>
        </w:tabs>
        <w:spacing w:before="22" w:line="259" w:lineRule="auto"/>
        <w:ind w:right="656"/>
      </w:pPr>
      <w:r w:rsidRPr="00FF60B9">
        <w:rPr>
          <w:color w:val="090909"/>
        </w:rPr>
        <w:t xml:space="preserve">Serve individuals with communication disorders across the lifespan through exemplary, </w:t>
      </w:r>
      <w:r w:rsidR="006437CF" w:rsidRPr="00FF60B9">
        <w:rPr>
          <w:color w:val="090909"/>
        </w:rPr>
        <w:t>culturally competent</w:t>
      </w:r>
      <w:r w:rsidRPr="00FF60B9">
        <w:rPr>
          <w:color w:val="090909"/>
        </w:rPr>
        <w:t xml:space="preserve"> education, clinical and collaborative services, and</w:t>
      </w:r>
      <w:r w:rsidRPr="00FF60B9">
        <w:rPr>
          <w:color w:val="090909"/>
          <w:spacing w:val="-10"/>
        </w:rPr>
        <w:t xml:space="preserve"> </w:t>
      </w:r>
      <w:r w:rsidRPr="00FF60B9">
        <w:rPr>
          <w:color w:val="090909"/>
        </w:rPr>
        <w:t>research</w:t>
      </w:r>
      <w:r w:rsidR="006437CF" w:rsidRPr="00FF60B9">
        <w:rPr>
          <w:color w:val="090909"/>
        </w:rPr>
        <w:t>.</w:t>
      </w:r>
    </w:p>
    <w:p w14:paraId="3F11BD99" w14:textId="77777777" w:rsidR="00DE7BBD" w:rsidRPr="00521CC1" w:rsidRDefault="00EE224B">
      <w:pPr>
        <w:pStyle w:val="ListParagraph"/>
        <w:numPr>
          <w:ilvl w:val="0"/>
          <w:numId w:val="8"/>
        </w:numPr>
        <w:tabs>
          <w:tab w:val="left" w:pos="981"/>
        </w:tabs>
        <w:spacing w:before="1" w:line="259" w:lineRule="auto"/>
        <w:ind w:right="770"/>
      </w:pPr>
      <w:r w:rsidRPr="00FF60B9">
        <w:rPr>
          <w:color w:val="090909"/>
        </w:rPr>
        <w:t>Positively affect the University and community through ethical leadership, community engagement, and cultural</w:t>
      </w:r>
      <w:r w:rsidRPr="00FF60B9">
        <w:rPr>
          <w:color w:val="090909"/>
          <w:spacing w:val="-6"/>
        </w:rPr>
        <w:t xml:space="preserve"> </w:t>
      </w:r>
      <w:r w:rsidRPr="00FF60B9">
        <w:rPr>
          <w:color w:val="090909"/>
        </w:rPr>
        <w:t>competence.</w:t>
      </w:r>
    </w:p>
    <w:p w14:paraId="031515FB" w14:textId="77777777" w:rsidR="00521CC1" w:rsidRPr="00FF60B9" w:rsidRDefault="00521CC1" w:rsidP="00521CC1">
      <w:pPr>
        <w:tabs>
          <w:tab w:val="left" w:pos="981"/>
        </w:tabs>
        <w:spacing w:before="1" w:line="259" w:lineRule="auto"/>
        <w:ind w:right="770"/>
      </w:pPr>
    </w:p>
    <w:p w14:paraId="3F11BD9A" w14:textId="77777777" w:rsidR="00DE7BBD" w:rsidRPr="00FF60B9" w:rsidRDefault="00DE7BBD">
      <w:pPr>
        <w:pStyle w:val="BodyText"/>
        <w:spacing w:before="6"/>
        <w:rPr>
          <w:sz w:val="23"/>
        </w:rPr>
      </w:pPr>
    </w:p>
    <w:p w14:paraId="3F11BD9C" w14:textId="31A2AF25" w:rsidR="00DE7BBD" w:rsidRPr="00FF60B9" w:rsidRDefault="00EE224B" w:rsidP="003308D5">
      <w:pPr>
        <w:pStyle w:val="BodyText"/>
        <w:spacing w:after="80"/>
        <w:ind w:left="260"/>
        <w:rPr>
          <w:sz w:val="19"/>
        </w:rPr>
      </w:pPr>
      <w:r w:rsidRPr="00FF60B9">
        <w:rPr>
          <w:w w:val="105"/>
          <w:u w:val="single"/>
        </w:rPr>
        <w:t>Student Organizations</w:t>
      </w:r>
    </w:p>
    <w:p w14:paraId="3F11BD9F" w14:textId="622F8EA3" w:rsidR="00DE7BBD" w:rsidRPr="00FF60B9" w:rsidRDefault="00EE224B">
      <w:pPr>
        <w:pStyle w:val="BodyText"/>
        <w:spacing w:before="56"/>
        <w:ind w:left="260" w:right="946"/>
        <w:pPrChange w:id="74" w:author="Author" w:date="2022-12-21T11:29:00Z">
          <w:pPr>
            <w:pStyle w:val="BodyText"/>
            <w:spacing w:before="56"/>
            <w:ind w:left="460" w:right="316"/>
          </w:pPr>
        </w:pPrChange>
      </w:pPr>
      <w:r w:rsidRPr="00FF60B9">
        <w:rPr>
          <w:b/>
          <w:spacing w:val="-3"/>
          <w:w w:val="105"/>
        </w:rPr>
        <w:t xml:space="preserve">Get </w:t>
      </w:r>
      <w:r w:rsidRPr="00FF60B9">
        <w:rPr>
          <w:b/>
          <w:spacing w:val="-4"/>
          <w:w w:val="105"/>
        </w:rPr>
        <w:t xml:space="preserve">Involved! </w:t>
      </w:r>
      <w:r w:rsidRPr="00FF60B9">
        <w:rPr>
          <w:spacing w:val="-2"/>
          <w:w w:val="105"/>
        </w:rPr>
        <w:t xml:space="preserve">You </w:t>
      </w:r>
      <w:r w:rsidRPr="00FF60B9">
        <w:rPr>
          <w:spacing w:val="-3"/>
          <w:w w:val="105"/>
        </w:rPr>
        <w:t>are</w:t>
      </w:r>
      <w:r w:rsidRPr="00FF60B9">
        <w:rPr>
          <w:spacing w:val="-4"/>
          <w:w w:val="105"/>
        </w:rPr>
        <w:t xml:space="preserve"> encouraged </w:t>
      </w:r>
      <w:r w:rsidRPr="00FF60B9">
        <w:rPr>
          <w:spacing w:val="-3"/>
          <w:w w:val="105"/>
        </w:rPr>
        <w:t xml:space="preserve">to </w:t>
      </w:r>
      <w:r w:rsidRPr="00FF60B9">
        <w:rPr>
          <w:spacing w:val="-4"/>
          <w:w w:val="105"/>
        </w:rPr>
        <w:t xml:space="preserve">get involved </w:t>
      </w:r>
      <w:r w:rsidRPr="00FF60B9">
        <w:rPr>
          <w:spacing w:val="-3"/>
          <w:w w:val="105"/>
        </w:rPr>
        <w:t xml:space="preserve">and </w:t>
      </w:r>
      <w:r w:rsidRPr="00FF60B9">
        <w:rPr>
          <w:spacing w:val="-4"/>
          <w:w w:val="105"/>
        </w:rPr>
        <w:t xml:space="preserve">participate </w:t>
      </w:r>
      <w:r w:rsidRPr="00FF60B9">
        <w:rPr>
          <w:w w:val="105"/>
        </w:rPr>
        <w:t xml:space="preserve">in </w:t>
      </w:r>
      <w:r w:rsidRPr="00FF60B9">
        <w:rPr>
          <w:spacing w:val="-4"/>
          <w:w w:val="105"/>
        </w:rPr>
        <w:t xml:space="preserve">student organizations. </w:t>
      </w:r>
      <w:r w:rsidRPr="00FF60B9">
        <w:rPr>
          <w:spacing w:val="-3"/>
          <w:w w:val="105"/>
        </w:rPr>
        <w:t xml:space="preserve">We </w:t>
      </w:r>
      <w:r w:rsidRPr="00FF60B9">
        <w:rPr>
          <w:spacing w:val="-4"/>
          <w:w w:val="105"/>
        </w:rPr>
        <w:t xml:space="preserve">have </w:t>
      </w:r>
      <w:r w:rsidRPr="00FF60B9">
        <w:rPr>
          <w:w w:val="105"/>
        </w:rPr>
        <w:t xml:space="preserve">a </w:t>
      </w:r>
      <w:r w:rsidRPr="00FF60B9">
        <w:rPr>
          <w:spacing w:val="-4"/>
          <w:w w:val="105"/>
        </w:rPr>
        <w:t xml:space="preserve">local chapter </w:t>
      </w:r>
      <w:r w:rsidRPr="00FF60B9">
        <w:rPr>
          <w:w w:val="105"/>
        </w:rPr>
        <w:t xml:space="preserve">of </w:t>
      </w:r>
      <w:r w:rsidRPr="00FF60B9">
        <w:rPr>
          <w:spacing w:val="-3"/>
          <w:w w:val="105"/>
        </w:rPr>
        <w:t xml:space="preserve">the </w:t>
      </w:r>
      <w:r w:rsidRPr="00FF60B9">
        <w:rPr>
          <w:spacing w:val="-4"/>
          <w:w w:val="105"/>
        </w:rPr>
        <w:t xml:space="preserve">Student Academy </w:t>
      </w:r>
      <w:r w:rsidRPr="00FF60B9">
        <w:rPr>
          <w:w w:val="105"/>
        </w:rPr>
        <w:t xml:space="preserve">of </w:t>
      </w:r>
      <w:r w:rsidRPr="00FF60B9">
        <w:rPr>
          <w:spacing w:val="-4"/>
          <w:w w:val="105"/>
        </w:rPr>
        <w:t xml:space="preserve">Audiology (SAA) </w:t>
      </w:r>
      <w:r w:rsidRPr="00FF60B9">
        <w:rPr>
          <w:spacing w:val="-3"/>
          <w:w w:val="105"/>
        </w:rPr>
        <w:t>and the</w:t>
      </w:r>
      <w:r w:rsidR="000D559D" w:rsidRPr="00FF60B9">
        <w:rPr>
          <w:spacing w:val="-3"/>
          <w:w w:val="105"/>
        </w:rPr>
        <w:t xml:space="preserve"> </w:t>
      </w:r>
      <w:r w:rsidRPr="00FF60B9">
        <w:rPr>
          <w:spacing w:val="-4"/>
          <w:w w:val="105"/>
        </w:rPr>
        <w:t xml:space="preserve">National Student Speech-Language-Hearing Association (NSSLHA). </w:t>
      </w:r>
      <w:r w:rsidRPr="00FF60B9">
        <w:rPr>
          <w:spacing w:val="-3"/>
          <w:w w:val="105"/>
        </w:rPr>
        <w:t xml:space="preserve">We also have </w:t>
      </w:r>
      <w:r w:rsidRPr="00FF60B9">
        <w:rPr>
          <w:w w:val="105"/>
        </w:rPr>
        <w:t xml:space="preserve">a </w:t>
      </w:r>
      <w:r w:rsidRPr="00FF60B9">
        <w:rPr>
          <w:spacing w:val="-3"/>
          <w:w w:val="105"/>
        </w:rPr>
        <w:t xml:space="preserve">Sign </w:t>
      </w:r>
      <w:r w:rsidRPr="00FF60B9">
        <w:rPr>
          <w:spacing w:val="-4"/>
          <w:w w:val="105"/>
        </w:rPr>
        <w:t>Language Club.</w:t>
      </w:r>
    </w:p>
    <w:p w14:paraId="3F11BDA0" w14:textId="77777777" w:rsidR="00DE7BBD" w:rsidRPr="00FF60B9" w:rsidRDefault="00DE7BBD">
      <w:pPr>
        <w:pStyle w:val="BodyText"/>
        <w:spacing w:before="9"/>
        <w:rPr>
          <w:sz w:val="20"/>
        </w:rPr>
      </w:pPr>
    </w:p>
    <w:p w14:paraId="3F11BDA1" w14:textId="77777777" w:rsidR="00DE7BBD" w:rsidRPr="00FF60B9" w:rsidRDefault="00EE224B">
      <w:pPr>
        <w:pStyle w:val="BodyText"/>
        <w:spacing w:before="1"/>
        <w:ind w:left="260" w:right="162"/>
        <w:pPrChange w:id="75" w:author="Author" w:date="2022-12-21T11:29:00Z">
          <w:pPr>
            <w:pStyle w:val="BodyText"/>
            <w:ind w:left="460" w:right="162"/>
          </w:pPr>
        </w:pPrChange>
      </w:pPr>
      <w:r w:rsidRPr="00FF60B9">
        <w:rPr>
          <w:spacing w:val="-9"/>
          <w:w w:val="110"/>
        </w:rPr>
        <w:lastRenderedPageBreak/>
        <w:t xml:space="preserve">The SAA </w:t>
      </w:r>
      <w:r w:rsidRPr="00FF60B9">
        <w:rPr>
          <w:spacing w:val="-6"/>
          <w:w w:val="110"/>
        </w:rPr>
        <w:t xml:space="preserve">is </w:t>
      </w:r>
      <w:r w:rsidRPr="00FF60B9">
        <w:rPr>
          <w:spacing w:val="-9"/>
          <w:w w:val="110"/>
        </w:rPr>
        <w:t xml:space="preserve">the </w:t>
      </w:r>
      <w:r w:rsidRPr="00FF60B9">
        <w:rPr>
          <w:spacing w:val="-12"/>
          <w:w w:val="110"/>
        </w:rPr>
        <w:t xml:space="preserve">national student </w:t>
      </w:r>
      <w:r w:rsidRPr="00FF60B9">
        <w:rPr>
          <w:spacing w:val="-13"/>
          <w:w w:val="110"/>
        </w:rPr>
        <w:t xml:space="preserve">organization </w:t>
      </w:r>
      <w:r w:rsidRPr="00FF60B9">
        <w:rPr>
          <w:spacing w:val="-6"/>
          <w:w w:val="110"/>
        </w:rPr>
        <w:t xml:space="preserve">of </w:t>
      </w:r>
      <w:r w:rsidRPr="00FF60B9">
        <w:rPr>
          <w:spacing w:val="-9"/>
          <w:w w:val="110"/>
        </w:rPr>
        <w:t xml:space="preserve">the </w:t>
      </w:r>
      <w:r w:rsidRPr="00FF60B9">
        <w:rPr>
          <w:spacing w:val="-12"/>
          <w:w w:val="110"/>
        </w:rPr>
        <w:t xml:space="preserve">American </w:t>
      </w:r>
      <w:r w:rsidRPr="00FF60B9">
        <w:rPr>
          <w:spacing w:val="-9"/>
          <w:w w:val="110"/>
        </w:rPr>
        <w:t xml:space="preserve">Academy </w:t>
      </w:r>
      <w:r w:rsidRPr="00FF60B9">
        <w:rPr>
          <w:spacing w:val="-5"/>
          <w:w w:val="110"/>
        </w:rPr>
        <w:t xml:space="preserve">of </w:t>
      </w:r>
      <w:r w:rsidRPr="00FF60B9">
        <w:rPr>
          <w:spacing w:val="-9"/>
          <w:w w:val="110"/>
        </w:rPr>
        <w:t xml:space="preserve">Audiology </w:t>
      </w:r>
      <w:r w:rsidRPr="00FF60B9">
        <w:rPr>
          <w:spacing w:val="-8"/>
          <w:w w:val="110"/>
        </w:rPr>
        <w:t xml:space="preserve">that serves </w:t>
      </w:r>
      <w:r w:rsidRPr="00FF60B9">
        <w:rPr>
          <w:spacing w:val="-5"/>
          <w:w w:val="110"/>
        </w:rPr>
        <w:t xml:space="preserve">as </w:t>
      </w:r>
      <w:r w:rsidRPr="00FF60B9">
        <w:rPr>
          <w:w w:val="110"/>
        </w:rPr>
        <w:t xml:space="preserve">a </w:t>
      </w:r>
      <w:r w:rsidRPr="00FF60B9">
        <w:rPr>
          <w:spacing w:val="-9"/>
          <w:w w:val="110"/>
        </w:rPr>
        <w:t xml:space="preserve">collective </w:t>
      </w:r>
      <w:r w:rsidRPr="00FF60B9">
        <w:rPr>
          <w:spacing w:val="-8"/>
          <w:w w:val="110"/>
        </w:rPr>
        <w:t xml:space="preserve">voice </w:t>
      </w:r>
      <w:r w:rsidRPr="00FF60B9">
        <w:rPr>
          <w:spacing w:val="-7"/>
          <w:w w:val="110"/>
        </w:rPr>
        <w:t xml:space="preserve">for </w:t>
      </w:r>
      <w:r w:rsidRPr="00FF60B9">
        <w:rPr>
          <w:spacing w:val="-9"/>
          <w:w w:val="110"/>
        </w:rPr>
        <w:t xml:space="preserve">students </w:t>
      </w:r>
      <w:r w:rsidRPr="00FF60B9">
        <w:rPr>
          <w:spacing w:val="-6"/>
          <w:w w:val="110"/>
        </w:rPr>
        <w:t xml:space="preserve">and </w:t>
      </w:r>
      <w:r w:rsidRPr="00FF60B9">
        <w:rPr>
          <w:spacing w:val="-9"/>
          <w:w w:val="110"/>
        </w:rPr>
        <w:t xml:space="preserve">advances </w:t>
      </w:r>
      <w:r w:rsidRPr="00FF60B9">
        <w:rPr>
          <w:spacing w:val="-7"/>
          <w:w w:val="110"/>
        </w:rPr>
        <w:t xml:space="preserve">the rights, interests, </w:t>
      </w:r>
      <w:r w:rsidRPr="00FF60B9">
        <w:rPr>
          <w:spacing w:val="-5"/>
          <w:w w:val="110"/>
        </w:rPr>
        <w:t xml:space="preserve">and </w:t>
      </w:r>
      <w:r w:rsidRPr="00FF60B9">
        <w:rPr>
          <w:spacing w:val="-7"/>
          <w:w w:val="110"/>
        </w:rPr>
        <w:t xml:space="preserve">welfare </w:t>
      </w:r>
      <w:r w:rsidRPr="00FF60B9">
        <w:rPr>
          <w:spacing w:val="-4"/>
          <w:w w:val="110"/>
        </w:rPr>
        <w:t xml:space="preserve">of </w:t>
      </w:r>
      <w:r w:rsidRPr="00FF60B9">
        <w:rPr>
          <w:spacing w:val="-7"/>
          <w:w w:val="110"/>
        </w:rPr>
        <w:t>students pursuing careers</w:t>
      </w:r>
      <w:r w:rsidRPr="00FF60B9">
        <w:rPr>
          <w:spacing w:val="-20"/>
          <w:w w:val="110"/>
        </w:rPr>
        <w:t xml:space="preserve"> </w:t>
      </w:r>
      <w:r w:rsidRPr="00FF60B9">
        <w:rPr>
          <w:spacing w:val="-4"/>
          <w:w w:val="110"/>
        </w:rPr>
        <w:t>in</w:t>
      </w:r>
      <w:r w:rsidRPr="00FF60B9">
        <w:rPr>
          <w:spacing w:val="-20"/>
          <w:w w:val="110"/>
        </w:rPr>
        <w:t xml:space="preserve"> </w:t>
      </w:r>
      <w:r w:rsidRPr="00FF60B9">
        <w:rPr>
          <w:spacing w:val="-7"/>
          <w:w w:val="110"/>
        </w:rPr>
        <w:t>audiology.</w:t>
      </w:r>
      <w:r w:rsidRPr="00FF60B9">
        <w:rPr>
          <w:spacing w:val="-22"/>
          <w:w w:val="110"/>
        </w:rPr>
        <w:t xml:space="preserve"> </w:t>
      </w:r>
      <w:r w:rsidRPr="00FF60B9">
        <w:rPr>
          <w:spacing w:val="-5"/>
          <w:w w:val="110"/>
        </w:rPr>
        <w:t>The</w:t>
      </w:r>
      <w:r w:rsidRPr="00FF60B9">
        <w:rPr>
          <w:spacing w:val="-18"/>
          <w:w w:val="110"/>
        </w:rPr>
        <w:t xml:space="preserve"> </w:t>
      </w:r>
      <w:r w:rsidRPr="00FF60B9">
        <w:rPr>
          <w:spacing w:val="-6"/>
          <w:w w:val="110"/>
        </w:rPr>
        <w:t>SAA</w:t>
      </w:r>
      <w:r w:rsidRPr="00FF60B9">
        <w:rPr>
          <w:spacing w:val="-22"/>
          <w:w w:val="110"/>
        </w:rPr>
        <w:t xml:space="preserve"> </w:t>
      </w:r>
      <w:r w:rsidRPr="00FF60B9">
        <w:rPr>
          <w:spacing w:val="-11"/>
          <w:w w:val="110"/>
        </w:rPr>
        <w:t>introduces</w:t>
      </w:r>
      <w:r w:rsidRPr="00FF60B9">
        <w:rPr>
          <w:spacing w:val="-28"/>
          <w:w w:val="110"/>
        </w:rPr>
        <w:t xml:space="preserve"> </w:t>
      </w:r>
      <w:r w:rsidRPr="00FF60B9">
        <w:rPr>
          <w:spacing w:val="-11"/>
          <w:w w:val="110"/>
        </w:rPr>
        <w:t>students</w:t>
      </w:r>
      <w:r w:rsidRPr="00FF60B9">
        <w:rPr>
          <w:spacing w:val="-28"/>
          <w:w w:val="110"/>
        </w:rPr>
        <w:t xml:space="preserve"> </w:t>
      </w:r>
      <w:r w:rsidRPr="00FF60B9">
        <w:rPr>
          <w:spacing w:val="-7"/>
          <w:w w:val="110"/>
        </w:rPr>
        <w:t>to</w:t>
      </w:r>
      <w:r w:rsidRPr="00FF60B9">
        <w:rPr>
          <w:spacing w:val="-29"/>
          <w:w w:val="110"/>
        </w:rPr>
        <w:t xml:space="preserve"> </w:t>
      </w:r>
      <w:r w:rsidRPr="00FF60B9">
        <w:rPr>
          <w:spacing w:val="-11"/>
          <w:w w:val="110"/>
        </w:rPr>
        <w:t>lifelong</w:t>
      </w:r>
      <w:r w:rsidRPr="00FF60B9">
        <w:rPr>
          <w:spacing w:val="-28"/>
          <w:w w:val="110"/>
        </w:rPr>
        <w:t xml:space="preserve"> </w:t>
      </w:r>
      <w:r w:rsidRPr="00FF60B9">
        <w:rPr>
          <w:spacing w:val="-12"/>
          <w:w w:val="110"/>
        </w:rPr>
        <w:t>involvement</w:t>
      </w:r>
      <w:r w:rsidRPr="00FF60B9">
        <w:rPr>
          <w:spacing w:val="-26"/>
          <w:w w:val="110"/>
        </w:rPr>
        <w:t xml:space="preserve"> </w:t>
      </w:r>
      <w:r w:rsidRPr="00FF60B9">
        <w:rPr>
          <w:spacing w:val="-6"/>
          <w:w w:val="110"/>
        </w:rPr>
        <w:t>in</w:t>
      </w:r>
      <w:r w:rsidRPr="00FF60B9">
        <w:rPr>
          <w:spacing w:val="-31"/>
          <w:w w:val="110"/>
        </w:rPr>
        <w:t xml:space="preserve"> </w:t>
      </w:r>
      <w:r w:rsidRPr="00FF60B9">
        <w:rPr>
          <w:spacing w:val="-12"/>
          <w:w w:val="110"/>
        </w:rPr>
        <w:t>activities</w:t>
      </w:r>
      <w:r w:rsidRPr="00FF60B9">
        <w:rPr>
          <w:spacing w:val="-30"/>
          <w:w w:val="110"/>
        </w:rPr>
        <w:t xml:space="preserve"> </w:t>
      </w:r>
      <w:r w:rsidRPr="00FF60B9">
        <w:rPr>
          <w:spacing w:val="-9"/>
          <w:w w:val="110"/>
        </w:rPr>
        <w:t>that</w:t>
      </w:r>
      <w:r w:rsidRPr="00FF60B9">
        <w:rPr>
          <w:spacing w:val="-26"/>
          <w:w w:val="110"/>
        </w:rPr>
        <w:t xml:space="preserve"> </w:t>
      </w:r>
      <w:r w:rsidRPr="00FF60B9">
        <w:rPr>
          <w:spacing w:val="-11"/>
          <w:w w:val="110"/>
        </w:rPr>
        <w:t>promote</w:t>
      </w:r>
      <w:r w:rsidRPr="00FF60B9">
        <w:rPr>
          <w:spacing w:val="-27"/>
          <w:w w:val="110"/>
        </w:rPr>
        <w:t xml:space="preserve"> </w:t>
      </w:r>
      <w:r w:rsidRPr="00FF60B9">
        <w:rPr>
          <w:spacing w:val="-9"/>
          <w:w w:val="110"/>
        </w:rPr>
        <w:t xml:space="preserve">and </w:t>
      </w:r>
      <w:r w:rsidRPr="00FF60B9">
        <w:rPr>
          <w:spacing w:val="-11"/>
          <w:w w:val="110"/>
        </w:rPr>
        <w:t xml:space="preserve">advance </w:t>
      </w:r>
      <w:r w:rsidRPr="00FF60B9">
        <w:rPr>
          <w:spacing w:val="-8"/>
          <w:w w:val="110"/>
        </w:rPr>
        <w:t xml:space="preserve">the profession </w:t>
      </w:r>
      <w:r w:rsidRPr="00FF60B9">
        <w:rPr>
          <w:spacing w:val="-4"/>
          <w:w w:val="110"/>
        </w:rPr>
        <w:t xml:space="preserve">of </w:t>
      </w:r>
      <w:r w:rsidRPr="00FF60B9">
        <w:rPr>
          <w:spacing w:val="-8"/>
          <w:w w:val="110"/>
        </w:rPr>
        <w:t xml:space="preserve">audiology, </w:t>
      </w:r>
      <w:r w:rsidRPr="00FF60B9">
        <w:rPr>
          <w:spacing w:val="-5"/>
          <w:w w:val="110"/>
        </w:rPr>
        <w:t xml:space="preserve">and </w:t>
      </w:r>
      <w:r w:rsidRPr="00FF60B9">
        <w:rPr>
          <w:spacing w:val="-8"/>
          <w:w w:val="110"/>
        </w:rPr>
        <w:t xml:space="preserve">provides services, information, education, representation </w:t>
      </w:r>
      <w:r w:rsidRPr="00FF60B9">
        <w:rPr>
          <w:spacing w:val="-5"/>
          <w:w w:val="110"/>
        </w:rPr>
        <w:t xml:space="preserve">and </w:t>
      </w:r>
      <w:r w:rsidRPr="00FF60B9">
        <w:rPr>
          <w:spacing w:val="-8"/>
          <w:w w:val="110"/>
        </w:rPr>
        <w:t xml:space="preserve">advocacy </w:t>
      </w:r>
      <w:r w:rsidRPr="00FF60B9">
        <w:rPr>
          <w:spacing w:val="-6"/>
          <w:w w:val="110"/>
        </w:rPr>
        <w:t xml:space="preserve">for the </w:t>
      </w:r>
      <w:r w:rsidRPr="00FF60B9">
        <w:rPr>
          <w:spacing w:val="-8"/>
          <w:w w:val="110"/>
        </w:rPr>
        <w:t xml:space="preserve">profession </w:t>
      </w:r>
      <w:r w:rsidRPr="00FF60B9">
        <w:rPr>
          <w:spacing w:val="-5"/>
          <w:w w:val="110"/>
        </w:rPr>
        <w:t xml:space="preserve">and the </w:t>
      </w:r>
      <w:r w:rsidRPr="00FF60B9">
        <w:rPr>
          <w:spacing w:val="-7"/>
          <w:w w:val="110"/>
        </w:rPr>
        <w:t xml:space="preserve">public </w:t>
      </w:r>
      <w:r w:rsidRPr="00FF60B9">
        <w:rPr>
          <w:spacing w:val="-4"/>
          <w:w w:val="110"/>
        </w:rPr>
        <w:t xml:space="preserve">we </w:t>
      </w:r>
      <w:r w:rsidRPr="00FF60B9">
        <w:rPr>
          <w:spacing w:val="-8"/>
          <w:w w:val="110"/>
        </w:rPr>
        <w:t xml:space="preserve">serve. </w:t>
      </w:r>
      <w:r w:rsidRPr="00FF60B9">
        <w:rPr>
          <w:spacing w:val="-6"/>
          <w:w w:val="110"/>
        </w:rPr>
        <w:t xml:space="preserve">For </w:t>
      </w:r>
      <w:r w:rsidRPr="00FF60B9">
        <w:rPr>
          <w:spacing w:val="-7"/>
          <w:w w:val="110"/>
        </w:rPr>
        <w:t xml:space="preserve">more </w:t>
      </w:r>
      <w:r w:rsidRPr="00FF60B9">
        <w:rPr>
          <w:spacing w:val="-8"/>
          <w:w w:val="110"/>
        </w:rPr>
        <w:t xml:space="preserve">information, </w:t>
      </w:r>
      <w:r w:rsidRPr="00FF60B9">
        <w:rPr>
          <w:spacing w:val="-6"/>
          <w:w w:val="110"/>
        </w:rPr>
        <w:t xml:space="preserve">see </w:t>
      </w:r>
      <w:r w:rsidRPr="00FF60B9">
        <w:rPr>
          <w:color w:val="0000FF"/>
          <w:spacing w:val="-6"/>
          <w:w w:val="110"/>
          <w:u w:val="single" w:color="0000FF"/>
        </w:rPr>
        <w:t>https://</w:t>
      </w:r>
      <w:r w:rsidRPr="00FF60B9">
        <w:fldChar w:fldCharType="begin"/>
      </w:r>
      <w:r w:rsidRPr="00FF60B9">
        <w:instrText xml:space="preserve"> HYPERLINK "http://www.audiology.org/education-research/education/students" \h </w:instrText>
      </w:r>
      <w:r w:rsidRPr="00FF60B9">
        <w:fldChar w:fldCharType="separate"/>
      </w:r>
      <w:r w:rsidRPr="00FF60B9">
        <w:rPr>
          <w:color w:val="0000FF"/>
          <w:spacing w:val="-6"/>
          <w:w w:val="110"/>
          <w:u w:val="single" w:color="0000FF"/>
        </w:rPr>
        <w:t>www.audiology.org/education-research/education/students</w:t>
      </w:r>
      <w:r w:rsidRPr="00FF60B9">
        <w:rPr>
          <w:color w:val="0000FF"/>
          <w:spacing w:val="-6"/>
          <w:w w:val="110"/>
          <w:u w:val="single" w:color="0000FF"/>
        </w:rPr>
        <w:fldChar w:fldCharType="end"/>
      </w:r>
    </w:p>
    <w:p w14:paraId="3F11BDA2" w14:textId="77777777" w:rsidR="00DE7BBD" w:rsidRPr="00FF60B9" w:rsidRDefault="00DE7BBD">
      <w:pPr>
        <w:pStyle w:val="BodyText"/>
        <w:rPr>
          <w:rPrChange w:id="76" w:author="Author" w:date="2022-12-21T11:29:00Z">
            <w:rPr>
              <w:sz w:val="21"/>
            </w:rPr>
          </w:rPrChange>
        </w:rPr>
        <w:pPrChange w:id="77" w:author="Author" w:date="2022-12-21T11:29:00Z">
          <w:pPr>
            <w:pStyle w:val="BodyText"/>
            <w:spacing w:before="11"/>
          </w:pPr>
        </w:pPrChange>
      </w:pPr>
    </w:p>
    <w:p w14:paraId="3F11BDA3" w14:textId="582232B4" w:rsidR="00DE7BBD" w:rsidRPr="00FF60B9" w:rsidRDefault="00EE224B">
      <w:pPr>
        <w:pStyle w:val="BodyText"/>
        <w:spacing w:before="56"/>
        <w:ind w:left="260" w:right="261"/>
        <w:pPrChange w:id="78" w:author="Author" w:date="2022-12-21T11:29:00Z">
          <w:pPr>
            <w:pStyle w:val="BodyText"/>
            <w:spacing w:before="56"/>
            <w:ind w:left="460" w:right="261"/>
          </w:pPr>
        </w:pPrChange>
      </w:pPr>
      <w:r w:rsidRPr="00FF60B9">
        <w:rPr>
          <w:spacing w:val="-7"/>
          <w:w w:val="105"/>
        </w:rPr>
        <w:t xml:space="preserve">The </w:t>
      </w:r>
      <w:r w:rsidRPr="00FF60B9">
        <w:rPr>
          <w:spacing w:val="-8"/>
          <w:w w:val="105"/>
        </w:rPr>
        <w:t xml:space="preserve">NSSLHA </w:t>
      </w:r>
      <w:r w:rsidRPr="00FF60B9">
        <w:rPr>
          <w:spacing w:val="-5"/>
          <w:w w:val="105"/>
        </w:rPr>
        <w:t xml:space="preserve">is </w:t>
      </w:r>
      <w:r w:rsidRPr="00FF60B9">
        <w:rPr>
          <w:spacing w:val="-8"/>
          <w:w w:val="105"/>
        </w:rPr>
        <w:t xml:space="preserve">for </w:t>
      </w:r>
      <w:r w:rsidRPr="00FF60B9">
        <w:rPr>
          <w:spacing w:val="-10"/>
          <w:w w:val="105"/>
        </w:rPr>
        <w:t xml:space="preserve">graduate </w:t>
      </w:r>
      <w:r w:rsidRPr="00FF60B9">
        <w:rPr>
          <w:spacing w:val="-7"/>
          <w:w w:val="105"/>
        </w:rPr>
        <w:t xml:space="preserve">and </w:t>
      </w:r>
      <w:r w:rsidRPr="00FF60B9">
        <w:rPr>
          <w:spacing w:val="-10"/>
          <w:w w:val="105"/>
        </w:rPr>
        <w:t xml:space="preserve">undergraduate </w:t>
      </w:r>
      <w:r w:rsidRPr="00FF60B9">
        <w:rPr>
          <w:spacing w:val="-9"/>
          <w:w w:val="105"/>
        </w:rPr>
        <w:t xml:space="preserve">students </w:t>
      </w:r>
      <w:r w:rsidRPr="00FF60B9">
        <w:rPr>
          <w:spacing w:val="-10"/>
          <w:w w:val="105"/>
        </w:rPr>
        <w:t xml:space="preserve">interested </w:t>
      </w:r>
      <w:r w:rsidRPr="00FF60B9">
        <w:rPr>
          <w:spacing w:val="-5"/>
          <w:w w:val="105"/>
        </w:rPr>
        <w:t xml:space="preserve">in </w:t>
      </w:r>
      <w:r w:rsidRPr="00FF60B9">
        <w:rPr>
          <w:spacing w:val="-7"/>
          <w:w w:val="105"/>
        </w:rPr>
        <w:t xml:space="preserve">the </w:t>
      </w:r>
      <w:r w:rsidRPr="00FF60B9">
        <w:rPr>
          <w:spacing w:val="-9"/>
          <w:w w:val="105"/>
        </w:rPr>
        <w:t xml:space="preserve">study </w:t>
      </w:r>
      <w:r w:rsidRPr="00FF60B9">
        <w:rPr>
          <w:spacing w:val="-5"/>
          <w:w w:val="105"/>
        </w:rPr>
        <w:t xml:space="preserve">of </w:t>
      </w:r>
      <w:r w:rsidRPr="00FF60B9">
        <w:rPr>
          <w:spacing w:val="-9"/>
          <w:w w:val="105"/>
        </w:rPr>
        <w:t xml:space="preserve">normal </w:t>
      </w:r>
      <w:r w:rsidRPr="00FF60B9">
        <w:rPr>
          <w:spacing w:val="-5"/>
          <w:w w:val="105"/>
        </w:rPr>
        <w:t xml:space="preserve">and </w:t>
      </w:r>
      <w:r w:rsidRPr="00FF60B9">
        <w:rPr>
          <w:spacing w:val="-8"/>
          <w:w w:val="105"/>
        </w:rPr>
        <w:t xml:space="preserve">disordered </w:t>
      </w:r>
      <w:r w:rsidRPr="00FF60B9">
        <w:rPr>
          <w:spacing w:val="-7"/>
          <w:w w:val="105"/>
        </w:rPr>
        <w:t xml:space="preserve">human </w:t>
      </w:r>
      <w:r w:rsidR="000D559D" w:rsidRPr="00FF60B9">
        <w:rPr>
          <w:spacing w:val="-8"/>
          <w:w w:val="105"/>
        </w:rPr>
        <w:t>communication behavior</w:t>
      </w:r>
      <w:r w:rsidRPr="00FF60B9">
        <w:rPr>
          <w:spacing w:val="-8"/>
          <w:w w:val="105"/>
        </w:rPr>
        <w:t xml:space="preserve">.  </w:t>
      </w:r>
      <w:r w:rsidRPr="00FF60B9">
        <w:rPr>
          <w:spacing w:val="-5"/>
          <w:w w:val="105"/>
        </w:rPr>
        <w:t xml:space="preserve">It </w:t>
      </w:r>
      <w:r w:rsidRPr="00FF60B9">
        <w:rPr>
          <w:spacing w:val="-4"/>
          <w:w w:val="105"/>
        </w:rPr>
        <w:t xml:space="preserve">is </w:t>
      </w:r>
      <w:r w:rsidRPr="00FF60B9">
        <w:rPr>
          <w:spacing w:val="-6"/>
          <w:w w:val="105"/>
        </w:rPr>
        <w:t>the</w:t>
      </w:r>
      <w:r w:rsidRPr="00FF60B9">
        <w:rPr>
          <w:spacing w:val="40"/>
          <w:w w:val="105"/>
        </w:rPr>
        <w:t xml:space="preserve"> </w:t>
      </w:r>
      <w:r w:rsidR="000D559D" w:rsidRPr="00FF60B9">
        <w:rPr>
          <w:spacing w:val="-8"/>
          <w:w w:val="105"/>
        </w:rPr>
        <w:t>official national</w:t>
      </w:r>
      <w:r w:rsidRPr="00FF60B9">
        <w:rPr>
          <w:spacing w:val="-8"/>
          <w:w w:val="105"/>
        </w:rPr>
        <w:t xml:space="preserve"> </w:t>
      </w:r>
      <w:r w:rsidRPr="00FF60B9">
        <w:rPr>
          <w:spacing w:val="-10"/>
          <w:w w:val="105"/>
        </w:rPr>
        <w:t xml:space="preserve">student </w:t>
      </w:r>
      <w:r w:rsidRPr="00FF60B9">
        <w:rPr>
          <w:spacing w:val="-11"/>
          <w:w w:val="105"/>
        </w:rPr>
        <w:t xml:space="preserve">association, </w:t>
      </w:r>
      <w:r w:rsidRPr="00FF60B9">
        <w:rPr>
          <w:spacing w:val="-10"/>
          <w:w w:val="105"/>
        </w:rPr>
        <w:t xml:space="preserve">recognized </w:t>
      </w:r>
      <w:r w:rsidRPr="00FF60B9">
        <w:rPr>
          <w:spacing w:val="-7"/>
          <w:w w:val="105"/>
        </w:rPr>
        <w:t xml:space="preserve">by </w:t>
      </w:r>
      <w:r w:rsidRPr="00FF60B9">
        <w:rPr>
          <w:spacing w:val="-8"/>
          <w:w w:val="105"/>
        </w:rPr>
        <w:t xml:space="preserve">the </w:t>
      </w:r>
      <w:r w:rsidRPr="00FF60B9">
        <w:rPr>
          <w:spacing w:val="-10"/>
          <w:w w:val="105"/>
        </w:rPr>
        <w:t xml:space="preserve">American </w:t>
      </w:r>
      <w:r w:rsidRPr="00FF60B9">
        <w:rPr>
          <w:spacing w:val="-11"/>
          <w:w w:val="105"/>
        </w:rPr>
        <w:t xml:space="preserve">Speech-Language-Hearing Association </w:t>
      </w:r>
      <w:r w:rsidRPr="00FF60B9">
        <w:rPr>
          <w:spacing w:val="-5"/>
          <w:w w:val="105"/>
        </w:rPr>
        <w:t xml:space="preserve">(ASHA). </w:t>
      </w:r>
      <w:r w:rsidRPr="00FF60B9">
        <w:rPr>
          <w:spacing w:val="-2"/>
          <w:w w:val="105"/>
        </w:rPr>
        <w:t xml:space="preserve">The </w:t>
      </w:r>
      <w:r w:rsidRPr="00FF60B9">
        <w:rPr>
          <w:spacing w:val="-3"/>
          <w:w w:val="105"/>
        </w:rPr>
        <w:t xml:space="preserve">Missouri State </w:t>
      </w:r>
      <w:r w:rsidRPr="00FF60B9">
        <w:rPr>
          <w:spacing w:val="-4"/>
          <w:w w:val="105"/>
        </w:rPr>
        <w:t>University</w:t>
      </w:r>
      <w:r w:rsidRPr="00FF60B9">
        <w:rPr>
          <w:spacing w:val="44"/>
          <w:w w:val="105"/>
        </w:rPr>
        <w:t xml:space="preserve"> </w:t>
      </w:r>
      <w:r w:rsidRPr="00FF60B9">
        <w:rPr>
          <w:spacing w:val="-5"/>
          <w:w w:val="105"/>
        </w:rPr>
        <w:t xml:space="preserve">chapter </w:t>
      </w:r>
      <w:r w:rsidRPr="00FF60B9">
        <w:rPr>
          <w:w w:val="105"/>
        </w:rPr>
        <w:t>of</w:t>
      </w:r>
      <w:r w:rsidRPr="00FF60B9">
        <w:rPr>
          <w:spacing w:val="-11"/>
          <w:w w:val="105"/>
        </w:rPr>
        <w:t xml:space="preserve"> </w:t>
      </w:r>
      <w:r w:rsidRPr="00FF60B9">
        <w:rPr>
          <w:spacing w:val="-5"/>
          <w:w w:val="105"/>
        </w:rPr>
        <w:t>NSSLHA</w:t>
      </w:r>
      <w:r w:rsidRPr="00FF60B9">
        <w:rPr>
          <w:spacing w:val="-11"/>
          <w:w w:val="105"/>
        </w:rPr>
        <w:t xml:space="preserve"> </w:t>
      </w:r>
      <w:r w:rsidRPr="00FF60B9">
        <w:rPr>
          <w:spacing w:val="-5"/>
          <w:w w:val="105"/>
        </w:rPr>
        <w:t>participates</w:t>
      </w:r>
      <w:r w:rsidRPr="00FF60B9">
        <w:rPr>
          <w:spacing w:val="-9"/>
          <w:w w:val="105"/>
        </w:rPr>
        <w:t xml:space="preserve"> </w:t>
      </w:r>
      <w:r w:rsidRPr="00FF60B9">
        <w:rPr>
          <w:spacing w:val="-3"/>
          <w:w w:val="105"/>
        </w:rPr>
        <w:t>in</w:t>
      </w:r>
      <w:r w:rsidRPr="00FF60B9">
        <w:rPr>
          <w:spacing w:val="-11"/>
          <w:w w:val="105"/>
        </w:rPr>
        <w:t xml:space="preserve"> </w:t>
      </w:r>
      <w:r w:rsidRPr="00FF60B9">
        <w:rPr>
          <w:w w:val="105"/>
        </w:rPr>
        <w:t>a</w:t>
      </w:r>
      <w:r w:rsidRPr="00FF60B9">
        <w:rPr>
          <w:spacing w:val="-10"/>
          <w:w w:val="105"/>
        </w:rPr>
        <w:t xml:space="preserve"> </w:t>
      </w:r>
      <w:r w:rsidRPr="00FF60B9">
        <w:rPr>
          <w:spacing w:val="-5"/>
          <w:w w:val="105"/>
        </w:rPr>
        <w:t>variety</w:t>
      </w:r>
      <w:r w:rsidRPr="00FF60B9">
        <w:rPr>
          <w:spacing w:val="-9"/>
          <w:w w:val="105"/>
        </w:rPr>
        <w:t xml:space="preserve"> </w:t>
      </w:r>
      <w:r w:rsidRPr="00FF60B9">
        <w:rPr>
          <w:w w:val="105"/>
        </w:rPr>
        <w:t>of</w:t>
      </w:r>
      <w:r w:rsidRPr="00FF60B9">
        <w:rPr>
          <w:spacing w:val="-13"/>
          <w:w w:val="105"/>
        </w:rPr>
        <w:t xml:space="preserve"> </w:t>
      </w:r>
      <w:r w:rsidRPr="00FF60B9">
        <w:rPr>
          <w:spacing w:val="-5"/>
          <w:w w:val="105"/>
        </w:rPr>
        <w:t>community</w:t>
      </w:r>
      <w:r w:rsidRPr="00FF60B9">
        <w:rPr>
          <w:spacing w:val="-10"/>
          <w:w w:val="105"/>
        </w:rPr>
        <w:t xml:space="preserve"> </w:t>
      </w:r>
      <w:r w:rsidRPr="00FF60B9">
        <w:rPr>
          <w:spacing w:val="-5"/>
          <w:w w:val="105"/>
        </w:rPr>
        <w:t>events</w:t>
      </w:r>
      <w:r w:rsidRPr="00FF60B9">
        <w:rPr>
          <w:spacing w:val="-9"/>
          <w:w w:val="105"/>
        </w:rPr>
        <w:t xml:space="preserve"> </w:t>
      </w:r>
      <w:r w:rsidRPr="00FF60B9">
        <w:rPr>
          <w:spacing w:val="-4"/>
          <w:w w:val="105"/>
        </w:rPr>
        <w:t>and</w:t>
      </w:r>
      <w:r w:rsidRPr="00FF60B9">
        <w:rPr>
          <w:spacing w:val="-11"/>
          <w:w w:val="105"/>
        </w:rPr>
        <w:t xml:space="preserve"> </w:t>
      </w:r>
      <w:r w:rsidRPr="00FF60B9">
        <w:rPr>
          <w:spacing w:val="-5"/>
          <w:w w:val="105"/>
        </w:rPr>
        <w:t>fundraisers</w:t>
      </w:r>
      <w:r w:rsidRPr="00FF60B9">
        <w:rPr>
          <w:spacing w:val="-9"/>
          <w:w w:val="105"/>
        </w:rPr>
        <w:t xml:space="preserve"> </w:t>
      </w:r>
      <w:r w:rsidRPr="00FF60B9">
        <w:rPr>
          <w:spacing w:val="-5"/>
          <w:w w:val="105"/>
        </w:rPr>
        <w:t>throughout</w:t>
      </w:r>
      <w:r w:rsidRPr="00FF60B9">
        <w:rPr>
          <w:spacing w:val="-10"/>
          <w:w w:val="105"/>
        </w:rPr>
        <w:t xml:space="preserve"> </w:t>
      </w:r>
      <w:r w:rsidRPr="00FF60B9">
        <w:rPr>
          <w:spacing w:val="-4"/>
          <w:w w:val="105"/>
        </w:rPr>
        <w:t>the</w:t>
      </w:r>
      <w:r w:rsidRPr="00FF60B9">
        <w:rPr>
          <w:spacing w:val="-8"/>
          <w:w w:val="105"/>
        </w:rPr>
        <w:t xml:space="preserve"> </w:t>
      </w:r>
      <w:r w:rsidRPr="00FF60B9">
        <w:rPr>
          <w:w w:val="105"/>
        </w:rPr>
        <w:t>year.</w:t>
      </w:r>
    </w:p>
    <w:p w14:paraId="3F11BDA4" w14:textId="77777777" w:rsidR="00DE7BBD" w:rsidRDefault="00EE224B">
      <w:pPr>
        <w:pStyle w:val="BodyText"/>
        <w:ind w:left="260"/>
        <w:rPr>
          <w:spacing w:val="-3"/>
          <w:w w:val="110"/>
        </w:rPr>
      </w:pPr>
      <w:r w:rsidRPr="00FF60B9">
        <w:rPr>
          <w:spacing w:val="-5"/>
          <w:w w:val="110"/>
        </w:rPr>
        <w:t>NSSLHA</w:t>
      </w:r>
      <w:r w:rsidRPr="00FF60B9">
        <w:rPr>
          <w:spacing w:val="-18"/>
          <w:w w:val="110"/>
        </w:rPr>
        <w:t xml:space="preserve"> </w:t>
      </w:r>
      <w:r w:rsidRPr="00FF60B9">
        <w:rPr>
          <w:spacing w:val="-5"/>
          <w:w w:val="110"/>
        </w:rPr>
        <w:t>membership</w:t>
      </w:r>
      <w:r w:rsidRPr="00FF60B9">
        <w:rPr>
          <w:spacing w:val="-19"/>
          <w:w w:val="110"/>
        </w:rPr>
        <w:t xml:space="preserve"> </w:t>
      </w:r>
      <w:r w:rsidRPr="00FF60B9">
        <w:rPr>
          <w:spacing w:val="-3"/>
          <w:w w:val="110"/>
        </w:rPr>
        <w:t>is</w:t>
      </w:r>
      <w:r w:rsidRPr="00FF60B9">
        <w:rPr>
          <w:spacing w:val="-18"/>
          <w:w w:val="110"/>
        </w:rPr>
        <w:t xml:space="preserve"> </w:t>
      </w:r>
      <w:r w:rsidRPr="00FF60B9">
        <w:rPr>
          <w:spacing w:val="-5"/>
          <w:w w:val="110"/>
        </w:rPr>
        <w:t>available</w:t>
      </w:r>
      <w:r w:rsidRPr="00FF60B9">
        <w:rPr>
          <w:spacing w:val="-19"/>
          <w:w w:val="110"/>
        </w:rPr>
        <w:t xml:space="preserve"> </w:t>
      </w:r>
      <w:r w:rsidRPr="00FF60B9">
        <w:rPr>
          <w:w w:val="110"/>
        </w:rPr>
        <w:t>to</w:t>
      </w:r>
      <w:r w:rsidRPr="00FF60B9">
        <w:rPr>
          <w:spacing w:val="-18"/>
          <w:w w:val="110"/>
        </w:rPr>
        <w:t xml:space="preserve"> </w:t>
      </w:r>
      <w:r w:rsidRPr="00FF60B9">
        <w:rPr>
          <w:spacing w:val="-5"/>
          <w:w w:val="110"/>
        </w:rPr>
        <w:t>full</w:t>
      </w:r>
      <w:r w:rsidRPr="00FF60B9">
        <w:rPr>
          <w:spacing w:val="-18"/>
          <w:w w:val="110"/>
        </w:rPr>
        <w:t xml:space="preserve"> </w:t>
      </w:r>
      <w:r w:rsidRPr="00FF60B9">
        <w:rPr>
          <w:w w:val="110"/>
        </w:rPr>
        <w:t>or</w:t>
      </w:r>
      <w:r w:rsidRPr="00FF60B9">
        <w:rPr>
          <w:spacing w:val="-17"/>
          <w:w w:val="110"/>
        </w:rPr>
        <w:t xml:space="preserve"> </w:t>
      </w:r>
      <w:r w:rsidRPr="00FF60B9">
        <w:rPr>
          <w:spacing w:val="-5"/>
          <w:w w:val="110"/>
        </w:rPr>
        <w:t>part-time</w:t>
      </w:r>
      <w:r w:rsidRPr="00FF60B9">
        <w:rPr>
          <w:spacing w:val="-17"/>
          <w:w w:val="110"/>
        </w:rPr>
        <w:t xml:space="preserve"> </w:t>
      </w:r>
      <w:r w:rsidRPr="00FF60B9">
        <w:rPr>
          <w:spacing w:val="-5"/>
          <w:w w:val="110"/>
        </w:rPr>
        <w:t>undergraduate</w:t>
      </w:r>
      <w:r w:rsidRPr="00FF60B9">
        <w:rPr>
          <w:spacing w:val="-18"/>
          <w:w w:val="110"/>
        </w:rPr>
        <w:t xml:space="preserve"> </w:t>
      </w:r>
      <w:r w:rsidRPr="00FF60B9">
        <w:rPr>
          <w:spacing w:val="-4"/>
          <w:w w:val="110"/>
        </w:rPr>
        <w:t>and</w:t>
      </w:r>
      <w:r w:rsidRPr="00FF60B9">
        <w:rPr>
          <w:spacing w:val="-17"/>
          <w:w w:val="110"/>
        </w:rPr>
        <w:t xml:space="preserve"> </w:t>
      </w:r>
      <w:r w:rsidRPr="00FF60B9">
        <w:rPr>
          <w:spacing w:val="-10"/>
          <w:w w:val="110"/>
        </w:rPr>
        <w:t>graduate</w:t>
      </w:r>
      <w:r w:rsidRPr="00FF60B9">
        <w:rPr>
          <w:spacing w:val="-25"/>
          <w:w w:val="110"/>
        </w:rPr>
        <w:t xml:space="preserve"> </w:t>
      </w:r>
      <w:r w:rsidRPr="00FF60B9">
        <w:rPr>
          <w:spacing w:val="-9"/>
          <w:w w:val="110"/>
        </w:rPr>
        <w:t>students</w:t>
      </w:r>
      <w:r w:rsidRPr="00FF60B9">
        <w:rPr>
          <w:spacing w:val="-27"/>
          <w:w w:val="110"/>
        </w:rPr>
        <w:t xml:space="preserve"> </w:t>
      </w:r>
      <w:r w:rsidRPr="00FF60B9">
        <w:rPr>
          <w:spacing w:val="-5"/>
          <w:w w:val="110"/>
        </w:rPr>
        <w:t>in</w:t>
      </w:r>
      <w:r w:rsidRPr="00FF60B9">
        <w:rPr>
          <w:spacing w:val="-25"/>
          <w:w w:val="110"/>
        </w:rPr>
        <w:t xml:space="preserve"> </w:t>
      </w:r>
      <w:r w:rsidRPr="00FF60B9">
        <w:rPr>
          <w:spacing w:val="-8"/>
          <w:w w:val="110"/>
        </w:rPr>
        <w:t xml:space="preserve">CSD. </w:t>
      </w:r>
      <w:r w:rsidRPr="00FF60B9">
        <w:rPr>
          <w:spacing w:val="-9"/>
          <w:w w:val="110"/>
        </w:rPr>
        <w:t>NSSLHA</w:t>
      </w:r>
      <w:r w:rsidRPr="00FF60B9">
        <w:rPr>
          <w:spacing w:val="-25"/>
          <w:w w:val="110"/>
        </w:rPr>
        <w:t xml:space="preserve"> </w:t>
      </w:r>
      <w:r w:rsidRPr="00FF60B9">
        <w:rPr>
          <w:spacing w:val="-9"/>
          <w:w w:val="110"/>
        </w:rPr>
        <w:t>members</w:t>
      </w:r>
      <w:r w:rsidRPr="00FF60B9">
        <w:rPr>
          <w:spacing w:val="-27"/>
          <w:w w:val="110"/>
        </w:rPr>
        <w:t xml:space="preserve"> </w:t>
      </w:r>
      <w:r w:rsidRPr="00FF60B9">
        <w:rPr>
          <w:spacing w:val="-7"/>
          <w:w w:val="110"/>
        </w:rPr>
        <w:t>are</w:t>
      </w:r>
      <w:r w:rsidRPr="00FF60B9">
        <w:rPr>
          <w:spacing w:val="-21"/>
          <w:w w:val="110"/>
        </w:rPr>
        <w:t xml:space="preserve"> </w:t>
      </w:r>
      <w:r w:rsidRPr="00FF60B9">
        <w:rPr>
          <w:spacing w:val="-9"/>
          <w:w w:val="110"/>
        </w:rPr>
        <w:t>entitled</w:t>
      </w:r>
      <w:r w:rsidRPr="00FF60B9">
        <w:rPr>
          <w:spacing w:val="-24"/>
          <w:w w:val="110"/>
        </w:rPr>
        <w:t xml:space="preserve"> </w:t>
      </w:r>
      <w:r w:rsidRPr="00FF60B9">
        <w:rPr>
          <w:spacing w:val="-5"/>
          <w:w w:val="110"/>
        </w:rPr>
        <w:t>to</w:t>
      </w:r>
      <w:r w:rsidRPr="00FF60B9">
        <w:rPr>
          <w:spacing w:val="-21"/>
          <w:w w:val="110"/>
        </w:rPr>
        <w:t xml:space="preserve"> </w:t>
      </w:r>
      <w:r w:rsidRPr="00FF60B9">
        <w:rPr>
          <w:spacing w:val="-8"/>
          <w:w w:val="110"/>
        </w:rPr>
        <w:t>several</w:t>
      </w:r>
      <w:r w:rsidRPr="00FF60B9">
        <w:rPr>
          <w:spacing w:val="-23"/>
          <w:w w:val="110"/>
        </w:rPr>
        <w:t xml:space="preserve"> </w:t>
      </w:r>
      <w:r w:rsidRPr="00FF60B9">
        <w:rPr>
          <w:spacing w:val="-11"/>
          <w:w w:val="110"/>
        </w:rPr>
        <w:t>benefits,</w:t>
      </w:r>
      <w:r w:rsidRPr="00FF60B9">
        <w:rPr>
          <w:spacing w:val="-27"/>
          <w:w w:val="110"/>
        </w:rPr>
        <w:t xml:space="preserve"> </w:t>
      </w:r>
      <w:r w:rsidRPr="00FF60B9">
        <w:rPr>
          <w:spacing w:val="-12"/>
          <w:w w:val="110"/>
        </w:rPr>
        <w:t>including</w:t>
      </w:r>
      <w:r w:rsidRPr="00FF60B9">
        <w:rPr>
          <w:spacing w:val="-27"/>
          <w:w w:val="110"/>
          <w:rPrChange w:id="79" w:author="Author" w:date="2022-12-21T11:29:00Z">
            <w:rPr>
              <w:spacing w:val="-28"/>
              <w:w w:val="110"/>
            </w:rPr>
          </w:rPrChange>
        </w:rPr>
        <w:t xml:space="preserve"> </w:t>
      </w:r>
      <w:r w:rsidRPr="00FF60B9">
        <w:rPr>
          <w:spacing w:val="-10"/>
          <w:w w:val="110"/>
        </w:rPr>
        <w:t>NSSLHA</w:t>
      </w:r>
      <w:r w:rsidRPr="00FF60B9">
        <w:rPr>
          <w:spacing w:val="-28"/>
          <w:w w:val="110"/>
        </w:rPr>
        <w:t xml:space="preserve"> </w:t>
      </w:r>
      <w:r w:rsidRPr="00FF60B9">
        <w:rPr>
          <w:spacing w:val="-12"/>
          <w:w w:val="110"/>
        </w:rPr>
        <w:t>publications,</w:t>
      </w:r>
      <w:r w:rsidRPr="00FF60B9">
        <w:rPr>
          <w:spacing w:val="-29"/>
          <w:w w:val="110"/>
        </w:rPr>
        <w:t xml:space="preserve"> </w:t>
      </w:r>
      <w:r w:rsidRPr="00FF60B9">
        <w:rPr>
          <w:spacing w:val="-9"/>
          <w:w w:val="110"/>
        </w:rPr>
        <w:t>the</w:t>
      </w:r>
      <w:r w:rsidRPr="00FF60B9">
        <w:rPr>
          <w:spacing w:val="-26"/>
          <w:w w:val="110"/>
        </w:rPr>
        <w:t xml:space="preserve"> </w:t>
      </w:r>
      <w:r w:rsidRPr="00FF60B9">
        <w:rPr>
          <w:spacing w:val="-9"/>
          <w:w w:val="110"/>
        </w:rPr>
        <w:t>ASHA</w:t>
      </w:r>
      <w:r w:rsidRPr="00FF60B9">
        <w:rPr>
          <w:spacing w:val="-28"/>
          <w:w w:val="110"/>
        </w:rPr>
        <w:t xml:space="preserve"> </w:t>
      </w:r>
      <w:r w:rsidRPr="00FF60B9">
        <w:rPr>
          <w:spacing w:val="-11"/>
          <w:w w:val="110"/>
        </w:rPr>
        <w:t>Leader,</w:t>
      </w:r>
      <w:r w:rsidRPr="00FF60B9">
        <w:rPr>
          <w:spacing w:val="-27"/>
          <w:w w:val="110"/>
        </w:rPr>
        <w:t xml:space="preserve"> </w:t>
      </w:r>
      <w:r w:rsidRPr="00FF60B9">
        <w:rPr>
          <w:w w:val="110"/>
        </w:rPr>
        <w:t xml:space="preserve">a </w:t>
      </w:r>
      <w:r w:rsidRPr="00FF60B9">
        <w:rPr>
          <w:spacing w:val="-11"/>
          <w:w w:val="110"/>
        </w:rPr>
        <w:t xml:space="preserve">choice </w:t>
      </w:r>
      <w:r w:rsidRPr="00FF60B9">
        <w:rPr>
          <w:spacing w:val="-6"/>
          <w:w w:val="110"/>
        </w:rPr>
        <w:t xml:space="preserve">of </w:t>
      </w:r>
      <w:r w:rsidRPr="00FF60B9">
        <w:rPr>
          <w:spacing w:val="-8"/>
          <w:w w:val="110"/>
        </w:rPr>
        <w:t xml:space="preserve">one </w:t>
      </w:r>
      <w:r w:rsidRPr="00FF60B9">
        <w:rPr>
          <w:spacing w:val="-10"/>
          <w:w w:val="110"/>
        </w:rPr>
        <w:t xml:space="preserve">ASHA </w:t>
      </w:r>
      <w:r w:rsidRPr="00FF60B9">
        <w:rPr>
          <w:spacing w:val="-4"/>
          <w:w w:val="110"/>
        </w:rPr>
        <w:t xml:space="preserve">journal, reduced </w:t>
      </w:r>
      <w:r w:rsidRPr="00FF60B9">
        <w:rPr>
          <w:spacing w:val="-5"/>
          <w:w w:val="110"/>
        </w:rPr>
        <w:t xml:space="preserve">registration </w:t>
      </w:r>
      <w:r w:rsidRPr="00FF60B9">
        <w:rPr>
          <w:spacing w:val="-3"/>
          <w:w w:val="110"/>
        </w:rPr>
        <w:t xml:space="preserve">fees </w:t>
      </w:r>
      <w:r w:rsidRPr="00FF60B9">
        <w:rPr>
          <w:spacing w:val="-4"/>
          <w:w w:val="110"/>
        </w:rPr>
        <w:t xml:space="preserve">for the annual </w:t>
      </w:r>
      <w:r w:rsidRPr="00FF60B9">
        <w:rPr>
          <w:spacing w:val="-3"/>
          <w:w w:val="110"/>
        </w:rPr>
        <w:t xml:space="preserve">ASHA </w:t>
      </w:r>
      <w:r w:rsidRPr="00FF60B9">
        <w:rPr>
          <w:spacing w:val="-4"/>
          <w:w w:val="110"/>
        </w:rPr>
        <w:t xml:space="preserve">Convention, </w:t>
      </w:r>
      <w:r w:rsidRPr="00FF60B9">
        <w:rPr>
          <w:spacing w:val="-3"/>
          <w:w w:val="110"/>
        </w:rPr>
        <w:t xml:space="preserve">and </w:t>
      </w:r>
      <w:r w:rsidRPr="00FF60B9">
        <w:rPr>
          <w:spacing w:val="-5"/>
          <w:w w:val="110"/>
        </w:rPr>
        <w:t xml:space="preserve">significant </w:t>
      </w:r>
      <w:r w:rsidRPr="00FF60B9">
        <w:rPr>
          <w:spacing w:val="-11"/>
          <w:w w:val="110"/>
        </w:rPr>
        <w:t xml:space="preserve">savings </w:t>
      </w:r>
      <w:r w:rsidRPr="00FF60B9">
        <w:rPr>
          <w:spacing w:val="-6"/>
          <w:w w:val="110"/>
        </w:rPr>
        <w:t xml:space="preserve">on </w:t>
      </w:r>
      <w:r w:rsidRPr="00FF60B9">
        <w:rPr>
          <w:spacing w:val="-8"/>
          <w:w w:val="110"/>
        </w:rPr>
        <w:t xml:space="preserve">the </w:t>
      </w:r>
      <w:r w:rsidRPr="00FF60B9">
        <w:rPr>
          <w:spacing w:val="-11"/>
          <w:w w:val="110"/>
        </w:rPr>
        <w:t xml:space="preserve">first </w:t>
      </w:r>
      <w:r w:rsidRPr="00FF60B9">
        <w:rPr>
          <w:spacing w:val="-9"/>
          <w:w w:val="110"/>
        </w:rPr>
        <w:t xml:space="preserve">year </w:t>
      </w:r>
      <w:r w:rsidRPr="00FF60B9">
        <w:rPr>
          <w:spacing w:val="-6"/>
          <w:w w:val="110"/>
        </w:rPr>
        <w:t xml:space="preserve">of </w:t>
      </w:r>
      <w:r w:rsidRPr="00FF60B9">
        <w:rPr>
          <w:spacing w:val="-10"/>
          <w:w w:val="110"/>
        </w:rPr>
        <w:t xml:space="preserve">ASHA </w:t>
      </w:r>
      <w:r w:rsidRPr="00FF60B9">
        <w:rPr>
          <w:spacing w:val="-11"/>
          <w:w w:val="110"/>
        </w:rPr>
        <w:t xml:space="preserve">membership. </w:t>
      </w:r>
      <w:r w:rsidRPr="00FF60B9">
        <w:rPr>
          <w:spacing w:val="-10"/>
          <w:w w:val="110"/>
        </w:rPr>
        <w:t xml:space="preserve">Visit </w:t>
      </w:r>
      <w:r w:rsidRPr="00FF60B9">
        <w:rPr>
          <w:spacing w:val="-11"/>
          <w:w w:val="110"/>
        </w:rPr>
        <w:t xml:space="preserve">NSSLHA's </w:t>
      </w:r>
      <w:r w:rsidRPr="00FF60B9">
        <w:rPr>
          <w:w w:val="110"/>
        </w:rPr>
        <w:t xml:space="preserve">website </w:t>
      </w:r>
      <w:r w:rsidRPr="00FF60B9">
        <w:rPr>
          <w:color w:val="0000FF"/>
          <w:spacing w:val="-4"/>
          <w:w w:val="110"/>
          <w:u w:val="single" w:color="0000FF"/>
        </w:rPr>
        <w:t>(</w:t>
      </w:r>
      <w:hyperlink r:id="rId15">
        <w:r w:rsidRPr="00FF60B9">
          <w:rPr>
            <w:color w:val="0000FF"/>
            <w:spacing w:val="-4"/>
            <w:w w:val="110"/>
            <w:u w:val="single" w:color="0000FF"/>
          </w:rPr>
          <w:t>http://www.nsslha.org</w:t>
        </w:r>
      </w:hyperlink>
      <w:r w:rsidRPr="00FF60B9">
        <w:rPr>
          <w:color w:val="0000FF"/>
          <w:spacing w:val="-4"/>
          <w:w w:val="110"/>
          <w:u w:val="single" w:color="0000FF"/>
        </w:rPr>
        <w:t>)</w:t>
      </w:r>
      <w:r w:rsidRPr="00FF60B9">
        <w:rPr>
          <w:color w:val="0000FF"/>
          <w:spacing w:val="-4"/>
          <w:w w:val="110"/>
        </w:rPr>
        <w:t xml:space="preserve"> </w:t>
      </w:r>
      <w:r w:rsidRPr="00FF60B9">
        <w:rPr>
          <w:w w:val="110"/>
        </w:rPr>
        <w:t xml:space="preserve">to find </w:t>
      </w:r>
      <w:r w:rsidRPr="00FF60B9">
        <w:rPr>
          <w:spacing w:val="-2"/>
          <w:w w:val="110"/>
        </w:rPr>
        <w:t xml:space="preserve">out how </w:t>
      </w:r>
      <w:r w:rsidRPr="00FF60B9">
        <w:rPr>
          <w:w w:val="110"/>
        </w:rPr>
        <w:t>to</w:t>
      </w:r>
      <w:r w:rsidRPr="00FF60B9">
        <w:rPr>
          <w:spacing w:val="-36"/>
          <w:w w:val="110"/>
        </w:rPr>
        <w:t xml:space="preserve"> </w:t>
      </w:r>
      <w:r w:rsidRPr="00FF60B9">
        <w:rPr>
          <w:spacing w:val="-3"/>
          <w:w w:val="110"/>
        </w:rPr>
        <w:t>join.</w:t>
      </w:r>
    </w:p>
    <w:p w14:paraId="4EF942AF" w14:textId="77777777" w:rsidR="0067600A" w:rsidRDefault="0067600A" w:rsidP="0067600A">
      <w:pPr>
        <w:pStyle w:val="BodyText"/>
        <w:ind w:left="260"/>
        <w:rPr>
          <w:spacing w:val="-3"/>
          <w:w w:val="110"/>
        </w:rPr>
      </w:pPr>
    </w:p>
    <w:p w14:paraId="37172615" w14:textId="77777777" w:rsidR="00FF60B9" w:rsidRPr="00FF60B9" w:rsidRDefault="00FF60B9" w:rsidP="00FF60B9">
      <w:pPr>
        <w:pStyle w:val="BodyText"/>
        <w:ind w:left="260"/>
      </w:pPr>
    </w:p>
    <w:p w14:paraId="3F11BDA5" w14:textId="77777777" w:rsidR="00DE7BBD" w:rsidRPr="00FF60B9" w:rsidRDefault="00DE7BBD">
      <w:pPr>
        <w:pStyle w:val="BodyText"/>
        <w:spacing w:before="1"/>
        <w:rPr>
          <w:sz w:val="19"/>
          <w:rPrChange w:id="80" w:author="Author" w:date="2022-12-21T11:29:00Z">
            <w:rPr>
              <w:sz w:val="18"/>
            </w:rPr>
          </w:rPrChange>
        </w:rPr>
        <w:pPrChange w:id="81" w:author="Author" w:date="2022-12-21T11:29:00Z">
          <w:pPr>
            <w:pStyle w:val="BodyText"/>
            <w:spacing w:before="12"/>
          </w:pPr>
        </w:pPrChange>
      </w:pPr>
    </w:p>
    <w:p w14:paraId="3F11BDA7" w14:textId="1164D610" w:rsidR="00DE7BBD" w:rsidRPr="00FF60B9" w:rsidRDefault="00EE224B" w:rsidP="0067600A">
      <w:pPr>
        <w:pStyle w:val="Heading2"/>
        <w:spacing w:after="200"/>
        <w:ind w:left="1859"/>
        <w:rPr>
          <w:b w:val="0"/>
          <w:sz w:val="23"/>
        </w:rPr>
      </w:pPr>
      <w:r w:rsidRPr="00FF60B9">
        <w:rPr>
          <w:w w:val="110"/>
        </w:rPr>
        <w:t>Curriculum</w:t>
      </w:r>
    </w:p>
    <w:p w14:paraId="3F11BDA8" w14:textId="3D9D9773" w:rsidR="00DE7BBD" w:rsidRPr="00FF60B9" w:rsidRDefault="00EE224B">
      <w:pPr>
        <w:pStyle w:val="BodyText"/>
        <w:ind w:left="260" w:right="185"/>
        <w:pPrChange w:id="82" w:author="Author" w:date="2022-12-21T11:29:00Z">
          <w:pPr>
            <w:pStyle w:val="BodyText"/>
            <w:spacing w:before="1"/>
            <w:ind w:left="460" w:right="185"/>
          </w:pPr>
        </w:pPrChange>
      </w:pPr>
      <w:r w:rsidRPr="00FF60B9">
        <w:t xml:space="preserve">Upon admission, you are assigned an academic advisor. You will meet with your advisor a minimum of once toward the end of each semester to </w:t>
      </w:r>
      <w:r w:rsidR="00F54D24" w:rsidRPr="00FF60B9">
        <w:t>determine course</w:t>
      </w:r>
      <w:r w:rsidRPr="00FF60B9">
        <w:rPr>
          <w:spacing w:val="-4"/>
        </w:rPr>
        <w:t xml:space="preserve"> enrollments </w:t>
      </w:r>
      <w:r w:rsidRPr="00FF60B9">
        <w:rPr>
          <w:spacing w:val="-3"/>
        </w:rPr>
        <w:t xml:space="preserve">for the </w:t>
      </w:r>
      <w:r w:rsidR="00117F98" w:rsidRPr="00FF60B9">
        <w:rPr>
          <w:spacing w:val="-4"/>
        </w:rPr>
        <w:t>following semester</w:t>
      </w:r>
      <w:r w:rsidRPr="00FF60B9">
        <w:rPr>
          <w:spacing w:val="-4"/>
        </w:rPr>
        <w:t xml:space="preserve">. </w:t>
      </w:r>
      <w:r w:rsidRPr="00FF60B9">
        <w:t>You are encouraged to complete a degree audit independently to stay informed about the courses that are expected. Program of studies for each graduate program can be viewed on the CSD webpage.</w:t>
      </w:r>
    </w:p>
    <w:p w14:paraId="3F11BDA9" w14:textId="77777777" w:rsidR="00DE7BBD" w:rsidRPr="00FF60B9" w:rsidRDefault="00DE7BBD">
      <w:pPr>
        <w:pStyle w:val="BodyText"/>
        <w:spacing w:before="7"/>
        <w:rPr>
          <w:sz w:val="23"/>
        </w:rPr>
        <w:pPrChange w:id="83" w:author="Author" w:date="2022-12-21T11:29:00Z">
          <w:pPr>
            <w:pStyle w:val="BodyText"/>
            <w:spacing w:before="5"/>
          </w:pPr>
        </w:pPrChange>
      </w:pPr>
    </w:p>
    <w:p w14:paraId="534A5732" w14:textId="734AF5AC" w:rsidR="007F29B4" w:rsidRPr="00FF60B9" w:rsidRDefault="00EE224B" w:rsidP="003819D5">
      <w:pPr>
        <w:spacing w:after="80"/>
        <w:ind w:left="270"/>
        <w:rPr>
          <w:del w:id="84" w:author="Author" w:date="2022-12-21T11:29:00Z"/>
        </w:rPr>
        <w:sectPr w:rsidR="007F29B4" w:rsidRPr="00FF60B9">
          <w:footerReference w:type="default" r:id="rId16"/>
          <w:pgSz w:w="12240" w:h="15840"/>
          <w:pgMar w:top="1380" w:right="1500" w:bottom="1260" w:left="1100" w:header="0" w:footer="908" w:gutter="0"/>
          <w:cols w:space="720"/>
        </w:sectPr>
      </w:pPr>
      <w:proofErr w:type="spellStart"/>
      <w:r w:rsidRPr="00FF60B9">
        <w:rPr>
          <w:u w:val="single"/>
        </w:rPr>
        <w:t>AuD</w:t>
      </w:r>
      <w:proofErr w:type="spellEnd"/>
      <w:r w:rsidRPr="00FF60B9">
        <w:rPr>
          <w:u w:val="single"/>
        </w:rPr>
        <w:t xml:space="preserve"> Students</w:t>
      </w:r>
    </w:p>
    <w:p w14:paraId="3F11BDAB" w14:textId="77777777" w:rsidR="00DE7BBD" w:rsidRPr="00FF60B9" w:rsidRDefault="00DE7BBD" w:rsidP="003819D5">
      <w:pPr>
        <w:pStyle w:val="BodyText"/>
        <w:spacing w:after="80"/>
        <w:ind w:left="270"/>
        <w:rPr>
          <w:ins w:id="85" w:author="Author" w:date="2022-12-21T11:29:00Z"/>
          <w:sz w:val="19"/>
        </w:rPr>
      </w:pPr>
    </w:p>
    <w:p w14:paraId="3F11BDAC" w14:textId="77777777" w:rsidR="00DE7BBD" w:rsidRPr="00FF60B9" w:rsidRDefault="00EE224B">
      <w:pPr>
        <w:pStyle w:val="BodyText"/>
        <w:spacing w:before="56"/>
        <w:ind w:left="260" w:right="370"/>
        <w:pPrChange w:id="86" w:author="Author" w:date="2022-12-21T11:29:00Z">
          <w:pPr>
            <w:pStyle w:val="BodyText"/>
            <w:spacing w:before="40"/>
            <w:ind w:left="460" w:right="316"/>
          </w:pPr>
        </w:pPrChange>
      </w:pPr>
      <w:r w:rsidRPr="00FF60B9">
        <w:t xml:space="preserve">The </w:t>
      </w:r>
      <w:proofErr w:type="spellStart"/>
      <w:r w:rsidRPr="00FF60B9">
        <w:t>AuD</w:t>
      </w:r>
      <w:proofErr w:type="spellEnd"/>
      <w:r w:rsidRPr="00FF60B9">
        <w:t xml:space="preserve"> program prepares professionals to enter the workplace with a high level of skills and knowledge through intensive academic and clinical experiences. Clinical experiences are obtained both at the CSD Speech Language Hearing Clinic located on campus and at off campus locations. The doctoral program can be completed in eleven semesters. Occasionally, if you lack requisite knowledge, you may need to take additional classes. Ask your academic advisor if your undergraduate classes meet all pre-requisites.</w:t>
      </w:r>
    </w:p>
    <w:p w14:paraId="3F11BDAD" w14:textId="77777777" w:rsidR="00DE7BBD" w:rsidRPr="00FF60B9" w:rsidRDefault="00DE7BBD">
      <w:pPr>
        <w:pStyle w:val="BodyText"/>
        <w:spacing w:before="12"/>
        <w:rPr>
          <w:sz w:val="21"/>
        </w:rPr>
      </w:pPr>
    </w:p>
    <w:p w14:paraId="3F11BDAF" w14:textId="40373607" w:rsidR="00DE7BBD" w:rsidRPr="00FF60B9" w:rsidRDefault="00EE224B" w:rsidP="003819D5">
      <w:pPr>
        <w:pStyle w:val="BodyText"/>
        <w:spacing w:after="80"/>
        <w:ind w:left="260"/>
        <w:rPr>
          <w:sz w:val="17"/>
        </w:rPr>
        <w:pPrChange w:id="87" w:author="Author" w:date="2022-12-21T11:29:00Z">
          <w:pPr>
            <w:pStyle w:val="BodyText"/>
            <w:spacing w:before="5"/>
          </w:pPr>
        </w:pPrChange>
      </w:pPr>
      <w:r w:rsidRPr="00FF60B9">
        <w:rPr>
          <w:w w:val="105"/>
          <w:u w:val="single"/>
        </w:rPr>
        <w:t>SLP Students</w:t>
      </w:r>
    </w:p>
    <w:p w14:paraId="3F11BDB0" w14:textId="77777777" w:rsidR="00DE7BBD" w:rsidRPr="00FF60B9" w:rsidRDefault="00EE224B">
      <w:pPr>
        <w:pStyle w:val="BodyText"/>
        <w:spacing w:before="56"/>
        <w:ind w:left="260" w:right="708"/>
        <w:pPrChange w:id="88" w:author="Author" w:date="2022-12-21T11:29:00Z">
          <w:pPr>
            <w:pStyle w:val="BodyText"/>
            <w:spacing w:before="56"/>
            <w:ind w:left="460" w:right="708"/>
          </w:pPr>
        </w:pPrChange>
      </w:pPr>
      <w:r w:rsidRPr="00FF60B9">
        <w:t xml:space="preserve">The SLP </w:t>
      </w:r>
      <w:r w:rsidRPr="00FF60B9">
        <w:rPr>
          <w:spacing w:val="2"/>
        </w:rPr>
        <w:t xml:space="preserve">graduate program focuses on </w:t>
      </w:r>
      <w:r w:rsidRPr="00FF60B9">
        <w:t xml:space="preserve">the </w:t>
      </w:r>
      <w:r w:rsidRPr="00FF60B9">
        <w:rPr>
          <w:spacing w:val="2"/>
        </w:rPr>
        <w:t xml:space="preserve">academic, clinical and </w:t>
      </w:r>
      <w:r w:rsidRPr="00FF60B9">
        <w:rPr>
          <w:spacing w:val="-4"/>
        </w:rPr>
        <w:t xml:space="preserve">research foundations </w:t>
      </w:r>
      <w:r w:rsidRPr="00FF60B9">
        <w:rPr>
          <w:spacing w:val="-3"/>
        </w:rPr>
        <w:t xml:space="preserve">for </w:t>
      </w:r>
      <w:r w:rsidRPr="00FF60B9">
        <w:t xml:space="preserve">a </w:t>
      </w:r>
      <w:r w:rsidRPr="00FF60B9">
        <w:rPr>
          <w:spacing w:val="-3"/>
        </w:rPr>
        <w:t xml:space="preserve">career </w:t>
      </w:r>
      <w:r w:rsidRPr="00FF60B9">
        <w:t xml:space="preserve">as a </w:t>
      </w:r>
      <w:r w:rsidRPr="00FF60B9">
        <w:rPr>
          <w:spacing w:val="-4"/>
        </w:rPr>
        <w:t xml:space="preserve">speech-language pathologist. </w:t>
      </w:r>
      <w:r w:rsidRPr="00FF60B9">
        <w:rPr>
          <w:spacing w:val="-3"/>
        </w:rPr>
        <w:t xml:space="preserve">The </w:t>
      </w:r>
      <w:r w:rsidRPr="00FF60B9">
        <w:rPr>
          <w:spacing w:val="-4"/>
        </w:rPr>
        <w:t xml:space="preserve">program </w:t>
      </w:r>
      <w:r w:rsidRPr="00FF60B9">
        <w:t xml:space="preserve">is </w:t>
      </w:r>
      <w:r w:rsidRPr="00FF60B9">
        <w:rPr>
          <w:spacing w:val="-4"/>
        </w:rPr>
        <w:t xml:space="preserve">designed </w:t>
      </w:r>
      <w:r w:rsidRPr="00FF60B9">
        <w:rPr>
          <w:spacing w:val="-3"/>
        </w:rPr>
        <w:t xml:space="preserve">to prepare students </w:t>
      </w:r>
      <w:r w:rsidRPr="00FF60B9">
        <w:t xml:space="preserve">to make </w:t>
      </w:r>
      <w:r w:rsidRPr="00FF60B9">
        <w:rPr>
          <w:spacing w:val="-3"/>
        </w:rPr>
        <w:t xml:space="preserve">evidence-based decisions </w:t>
      </w:r>
      <w:r w:rsidRPr="00FF60B9">
        <w:t xml:space="preserve">and take </w:t>
      </w:r>
      <w:r w:rsidRPr="00FF60B9">
        <w:rPr>
          <w:spacing w:val="-3"/>
        </w:rPr>
        <w:t xml:space="preserve">appropriate, thoughtful action. </w:t>
      </w:r>
      <w:r w:rsidRPr="00FF60B9">
        <w:t>Critical thinking and problem- solving skills to identify and meet the communication/and swallowing needs of individuals and families is taught. Clinical experiences are obtained both at the CSD Speech Language Hearing Clinic located on campus and at off campus locations.</w:t>
      </w:r>
    </w:p>
    <w:p w14:paraId="3F11BDB1" w14:textId="77777777" w:rsidR="00DE7BBD" w:rsidRPr="00FF60B9" w:rsidRDefault="00DE7BBD">
      <w:pPr>
        <w:pStyle w:val="BodyText"/>
        <w:spacing w:before="11"/>
        <w:rPr>
          <w:sz w:val="21"/>
          <w:rPrChange w:id="89" w:author="Author" w:date="2022-12-21T11:29:00Z">
            <w:rPr>
              <w:sz w:val="23"/>
            </w:rPr>
          </w:rPrChange>
        </w:rPr>
        <w:pPrChange w:id="90" w:author="Author" w:date="2022-12-21T11:29:00Z">
          <w:pPr>
            <w:pStyle w:val="BodyText"/>
            <w:spacing w:before="7"/>
          </w:pPr>
        </w:pPrChange>
      </w:pPr>
    </w:p>
    <w:p w14:paraId="3F11BDB3" w14:textId="77777777" w:rsidR="00DE7BBD" w:rsidRPr="00FF60B9" w:rsidRDefault="00DE7BBD">
      <w:pPr>
        <w:sectPr w:rsidR="00DE7BBD" w:rsidRPr="00FF60B9">
          <w:pgSz w:w="12240" w:h="15840"/>
          <w:pgMar w:top="1380" w:right="1500" w:bottom="1260" w:left="1300" w:header="0" w:footer="908" w:gutter="0"/>
          <w:cols w:space="720"/>
        </w:sectPr>
      </w:pPr>
    </w:p>
    <w:p w14:paraId="179F9414" w14:textId="77777777" w:rsidR="00C41B54" w:rsidRPr="00FF60B9" w:rsidRDefault="00EE224B">
      <w:pPr>
        <w:spacing w:before="40"/>
        <w:ind w:left="260" w:right="261"/>
        <w:rPr>
          <w:b/>
        </w:rPr>
      </w:pPr>
      <w:r w:rsidRPr="00FF60B9">
        <w:rPr>
          <w:b/>
        </w:rPr>
        <w:lastRenderedPageBreak/>
        <w:t xml:space="preserve">Please note that the EDHH program has moved to the College of Education as of July 2022. Work with your advisor and department head regarding these changes. </w:t>
      </w:r>
    </w:p>
    <w:p w14:paraId="3F11BDB4" w14:textId="09B8F51A" w:rsidR="00DE7BBD" w:rsidRPr="00FF60B9" w:rsidRDefault="00273F6D">
      <w:pPr>
        <w:spacing w:before="40"/>
        <w:ind w:left="260" w:right="261"/>
        <w:rPr>
          <w:color w:val="0000FF"/>
          <w:sz w:val="24"/>
          <w:u w:val="single" w:color="0000FF"/>
        </w:rPr>
      </w:pPr>
      <w:hyperlink r:id="rId17">
        <w:r w:rsidR="00EE224B" w:rsidRPr="00FF60B9">
          <w:rPr>
            <w:color w:val="0000FF"/>
            <w:sz w:val="24"/>
            <w:u w:val="single" w:color="0000FF"/>
          </w:rPr>
          <w:t>Faculty and Staff -</w:t>
        </w:r>
      </w:hyperlink>
      <w:r w:rsidR="00EE224B" w:rsidRPr="00FF60B9">
        <w:rPr>
          <w:color w:val="0000FF"/>
          <w:sz w:val="24"/>
        </w:rPr>
        <w:t xml:space="preserve"> </w:t>
      </w:r>
      <w:hyperlink r:id="rId18">
        <w:r w:rsidR="00EE224B" w:rsidRPr="00FF60B9">
          <w:rPr>
            <w:color w:val="0000FF"/>
            <w:sz w:val="24"/>
            <w:u w:val="single" w:color="0000FF"/>
          </w:rPr>
          <w:t>Department of Counseling, Leadership and Special Education - Missouri State University</w:t>
        </w:r>
      </w:hyperlink>
    </w:p>
    <w:p w14:paraId="77FF0FB6" w14:textId="77777777" w:rsidR="003819D5" w:rsidRPr="00FF60B9" w:rsidRDefault="003819D5" w:rsidP="003819D5">
      <w:pPr>
        <w:ind w:left="260" w:right="261"/>
        <w:rPr>
          <w:sz w:val="24"/>
        </w:rPr>
      </w:pPr>
    </w:p>
    <w:p w14:paraId="3F11BDB5" w14:textId="77777777" w:rsidR="00DE7BBD" w:rsidRPr="00FF60B9" w:rsidRDefault="00DE7BBD">
      <w:pPr>
        <w:pStyle w:val="BodyText"/>
        <w:rPr>
          <w:sz w:val="20"/>
          <w:rPrChange w:id="91" w:author="Author" w:date="2022-12-21T11:29:00Z">
            <w:rPr>
              <w:sz w:val="23"/>
            </w:rPr>
          </w:rPrChange>
        </w:rPr>
        <w:pPrChange w:id="92" w:author="Author" w:date="2022-12-21T11:29:00Z">
          <w:pPr>
            <w:pStyle w:val="BodyText"/>
            <w:spacing w:before="8"/>
          </w:pPr>
        </w:pPrChange>
      </w:pPr>
    </w:p>
    <w:p w14:paraId="3F11BDB7" w14:textId="2EDD4F5D" w:rsidR="00DE7BBD" w:rsidRPr="00FF60B9" w:rsidRDefault="00EE224B" w:rsidP="003819D5">
      <w:pPr>
        <w:pStyle w:val="BodyText"/>
        <w:spacing w:after="80"/>
        <w:ind w:left="260"/>
        <w:rPr>
          <w:sz w:val="10"/>
        </w:rPr>
      </w:pPr>
      <w:r w:rsidRPr="00FF60B9">
        <w:rPr>
          <w:w w:val="105"/>
          <w:u w:val="single"/>
        </w:rPr>
        <w:t>Research Requirements</w:t>
      </w:r>
    </w:p>
    <w:p w14:paraId="3F11BDB8" w14:textId="77777777" w:rsidR="00DE7BBD" w:rsidRPr="00FF60B9" w:rsidRDefault="00EE224B">
      <w:pPr>
        <w:pStyle w:val="BodyText"/>
        <w:spacing w:before="56"/>
        <w:ind w:left="260"/>
        <w:pPrChange w:id="93" w:author="Author" w:date="2022-12-21T11:29:00Z">
          <w:pPr>
            <w:pStyle w:val="BodyText"/>
            <w:spacing w:before="56"/>
            <w:ind w:left="460"/>
          </w:pPr>
        </w:pPrChange>
      </w:pPr>
      <w:r w:rsidRPr="00FF60B9">
        <w:t xml:space="preserve">All students must successfully complete a thesis (CSD 799/999) or research project (CSD 784/884) requirement. You will hear about the research history and interests of the faculty </w:t>
      </w:r>
      <w:proofErr w:type="gramStart"/>
      <w:r w:rsidRPr="00FF60B9">
        <w:t>in an effort to</w:t>
      </w:r>
      <w:proofErr w:type="gramEnd"/>
      <w:r w:rsidRPr="00FF60B9">
        <w:t xml:space="preserve"> be paired with a research advisor with whom you share similar interests.</w:t>
      </w:r>
    </w:p>
    <w:p w14:paraId="3F11BDB9" w14:textId="77777777" w:rsidR="00DE7BBD" w:rsidRPr="00FF60B9" w:rsidRDefault="00DE7BBD">
      <w:pPr>
        <w:pStyle w:val="BodyText"/>
        <w:spacing w:before="7"/>
        <w:rPr>
          <w:sz w:val="29"/>
        </w:rPr>
        <w:pPrChange w:id="94" w:author="Author" w:date="2022-12-21T11:29:00Z">
          <w:pPr>
            <w:pStyle w:val="BodyText"/>
            <w:spacing w:before="5"/>
          </w:pPr>
        </w:pPrChange>
      </w:pPr>
    </w:p>
    <w:p w14:paraId="3F11BDBB" w14:textId="4838762F" w:rsidR="00DE7BBD" w:rsidRPr="00FF60B9" w:rsidRDefault="00EE224B">
      <w:pPr>
        <w:pStyle w:val="BodyText"/>
        <w:ind w:left="260" w:right="316"/>
        <w:rPr>
          <w:spacing w:val="-7"/>
        </w:rPr>
      </w:pPr>
      <w:r w:rsidRPr="00FF60B9">
        <w:t>Many students wonder if they should do a thesis or a project. Your academic and research advisors can help you determine this. The thesis option is a rigorous undertaking, with greater depth and breadth of content than a research project, as defined and approved by the thesis committee.</w:t>
      </w:r>
      <w:r w:rsidR="001619F1" w:rsidRPr="00FF60B9">
        <w:t xml:space="preserve"> </w:t>
      </w:r>
      <w:r w:rsidR="00A75147" w:rsidRPr="00FF60B9">
        <w:t>Y</w:t>
      </w:r>
      <w:r w:rsidRPr="00FF60B9">
        <w:t>ou</w:t>
      </w:r>
      <w:r w:rsidRPr="00FF60B9">
        <w:rPr>
          <w:spacing w:val="-4"/>
        </w:rPr>
        <w:t xml:space="preserve"> </w:t>
      </w:r>
      <w:r w:rsidRPr="00FF60B9">
        <w:t>may</w:t>
      </w:r>
      <w:r w:rsidRPr="00FF60B9">
        <w:rPr>
          <w:spacing w:val="-2"/>
        </w:rPr>
        <w:t xml:space="preserve"> </w:t>
      </w:r>
      <w:r w:rsidRPr="00FF60B9">
        <w:t>be</w:t>
      </w:r>
      <w:r w:rsidRPr="00FF60B9">
        <w:rPr>
          <w:spacing w:val="-3"/>
        </w:rPr>
        <w:t xml:space="preserve"> </w:t>
      </w:r>
      <w:r w:rsidRPr="00FF60B9">
        <w:t>advised</w:t>
      </w:r>
      <w:r w:rsidRPr="00FF60B9">
        <w:rPr>
          <w:spacing w:val="-2"/>
        </w:rPr>
        <w:t xml:space="preserve"> </w:t>
      </w:r>
      <w:r w:rsidRPr="00FF60B9">
        <w:t>to</w:t>
      </w:r>
      <w:r w:rsidRPr="00FF60B9">
        <w:rPr>
          <w:spacing w:val="-2"/>
        </w:rPr>
        <w:t xml:space="preserve"> </w:t>
      </w:r>
      <w:r w:rsidRPr="00FF60B9">
        <w:t>choose</w:t>
      </w:r>
      <w:r w:rsidRPr="00FF60B9">
        <w:rPr>
          <w:spacing w:val="1"/>
        </w:rPr>
        <w:t xml:space="preserve"> </w:t>
      </w:r>
      <w:r w:rsidR="000E0514" w:rsidRPr="00FF60B9">
        <w:rPr>
          <w:spacing w:val="-4"/>
        </w:rPr>
        <w:t>one</w:t>
      </w:r>
      <w:r w:rsidRPr="00FF60B9">
        <w:rPr>
          <w:spacing w:val="-9"/>
        </w:rPr>
        <w:t xml:space="preserve"> </w:t>
      </w:r>
      <w:r w:rsidRPr="00FF60B9">
        <w:rPr>
          <w:spacing w:val="-4"/>
        </w:rPr>
        <w:t>option</w:t>
      </w:r>
      <w:r w:rsidR="000E0514" w:rsidRPr="00FF60B9">
        <w:rPr>
          <w:spacing w:val="-4"/>
        </w:rPr>
        <w:t xml:space="preserve"> over the other</w:t>
      </w:r>
      <w:r w:rsidR="00906A10" w:rsidRPr="00FF60B9">
        <w:rPr>
          <w:spacing w:val="-4"/>
        </w:rPr>
        <w:t xml:space="preserve"> depending upon your professional goals.</w:t>
      </w:r>
      <w:r w:rsidRPr="00FF60B9">
        <w:rPr>
          <w:spacing w:val="-7"/>
        </w:rPr>
        <w:t xml:space="preserve"> </w:t>
      </w:r>
    </w:p>
    <w:p w14:paraId="21F1FDB5" w14:textId="77777777" w:rsidR="003819D5" w:rsidRPr="00FF60B9" w:rsidRDefault="003819D5" w:rsidP="003819D5">
      <w:pPr>
        <w:pStyle w:val="BodyText"/>
        <w:ind w:left="260" w:right="316"/>
      </w:pPr>
    </w:p>
    <w:p w14:paraId="3F11BDBC" w14:textId="77777777" w:rsidR="00DE7BBD" w:rsidRPr="00FF60B9" w:rsidRDefault="00DE7BBD">
      <w:pPr>
        <w:pStyle w:val="BodyText"/>
        <w:spacing w:before="7"/>
        <w:rPr>
          <w:sz w:val="17"/>
        </w:rPr>
        <w:pPrChange w:id="95" w:author="Author" w:date="2022-12-21T11:29:00Z">
          <w:pPr>
            <w:pStyle w:val="BodyText"/>
            <w:spacing w:before="10"/>
          </w:pPr>
        </w:pPrChange>
      </w:pPr>
    </w:p>
    <w:p w14:paraId="3F11BDBE" w14:textId="66D8D67C" w:rsidR="00DE7BBD" w:rsidRPr="00FF60B9" w:rsidRDefault="00EE224B" w:rsidP="003819D5">
      <w:pPr>
        <w:pStyle w:val="BodyText"/>
        <w:spacing w:after="80"/>
        <w:ind w:left="260"/>
        <w:rPr>
          <w:sz w:val="17"/>
        </w:rPr>
      </w:pPr>
      <w:r w:rsidRPr="00FF60B9">
        <w:rPr>
          <w:w w:val="105"/>
          <w:u w:val="single"/>
        </w:rPr>
        <w:t>Thesis Requirements</w:t>
      </w:r>
    </w:p>
    <w:p w14:paraId="3F11BDBF" w14:textId="672EFBD8" w:rsidR="00DE7BBD" w:rsidRPr="00FF60B9" w:rsidRDefault="00EE224B">
      <w:pPr>
        <w:pStyle w:val="BodyText"/>
        <w:ind w:left="260" w:right="718"/>
        <w:jc w:val="both"/>
        <w:pPrChange w:id="96" w:author="Author" w:date="2022-12-21T11:29:00Z">
          <w:pPr>
            <w:pStyle w:val="BodyText"/>
            <w:ind w:left="460" w:firstLine="360"/>
          </w:pPr>
        </w:pPrChange>
      </w:pPr>
      <w:r w:rsidRPr="00FF60B9">
        <w:t xml:space="preserve">A thesis must be in final publication form (APA format), sequenced according to the Graduate School guidelines, approved by the thesis director and thesis </w:t>
      </w:r>
      <w:r w:rsidR="00117F98" w:rsidRPr="00FF60B9">
        <w:t>committee,</w:t>
      </w:r>
      <w:r w:rsidRPr="00FF60B9">
        <w:t xml:space="preserve"> and submitted to the department head at least 2 weeks before the Graduate School deadline.</w:t>
      </w:r>
    </w:p>
    <w:p w14:paraId="3F11BDC0" w14:textId="77777777" w:rsidR="00DE7BBD" w:rsidRPr="00FF60B9" w:rsidRDefault="00DE7BBD">
      <w:pPr>
        <w:pStyle w:val="BodyText"/>
        <w:spacing w:before="9"/>
        <w:rPr>
          <w:sz w:val="17"/>
        </w:rPr>
        <w:pPrChange w:id="97" w:author="Author" w:date="2022-12-21T11:29:00Z">
          <w:pPr>
            <w:pStyle w:val="BodyText"/>
            <w:spacing w:before="7"/>
          </w:pPr>
        </w:pPrChange>
      </w:pPr>
    </w:p>
    <w:p w14:paraId="3F11BDC1" w14:textId="6675BAF2" w:rsidR="00DE7BBD" w:rsidRPr="00FF60B9" w:rsidRDefault="003368F5">
      <w:pPr>
        <w:pStyle w:val="BodyText"/>
        <w:ind w:left="270" w:hanging="270"/>
        <w:pPrChange w:id="98" w:author="Author" w:date="2022-12-21T11:29:00Z">
          <w:pPr>
            <w:pStyle w:val="BodyText"/>
            <w:spacing w:before="40"/>
            <w:ind w:left="460" w:right="168"/>
          </w:pPr>
        </w:pPrChange>
      </w:pPr>
      <w:r w:rsidRPr="00FF60B9">
        <w:t xml:space="preserve">     </w:t>
      </w:r>
      <w:r w:rsidR="00EE224B" w:rsidRPr="00FF60B9">
        <w:t>Thesis students will have a thesis committee who will assist with the research. The thesis</w:t>
      </w:r>
      <w:r w:rsidRPr="00FF60B9">
        <w:t xml:space="preserve"> </w:t>
      </w:r>
      <w:r w:rsidR="00EE224B" w:rsidRPr="00FF60B9">
        <w:t xml:space="preserve">advisor/thesis committee chair must be a </w:t>
      </w:r>
      <w:r w:rsidR="00EE224B" w:rsidRPr="00FF60B9">
        <w:rPr>
          <w:spacing w:val="2"/>
        </w:rPr>
        <w:t xml:space="preserve">member </w:t>
      </w:r>
      <w:r w:rsidR="00EE224B" w:rsidRPr="00FF60B9">
        <w:t xml:space="preserve">of </w:t>
      </w:r>
      <w:r w:rsidR="00EE224B" w:rsidRPr="00FF60B9">
        <w:rPr>
          <w:spacing w:val="2"/>
        </w:rPr>
        <w:t xml:space="preserve">the graduate faculty </w:t>
      </w:r>
      <w:r w:rsidR="00EE224B" w:rsidRPr="00FF60B9">
        <w:t xml:space="preserve">in </w:t>
      </w:r>
      <w:r w:rsidR="00EE224B" w:rsidRPr="00FF60B9">
        <w:rPr>
          <w:spacing w:val="2"/>
        </w:rPr>
        <w:t xml:space="preserve">CSD. </w:t>
      </w:r>
      <w:r w:rsidR="00EE224B" w:rsidRPr="00FF60B9">
        <w:rPr>
          <w:spacing w:val="3"/>
        </w:rPr>
        <w:t xml:space="preserve">Students </w:t>
      </w:r>
      <w:r w:rsidR="00EE224B" w:rsidRPr="00FF60B9">
        <w:t xml:space="preserve">who </w:t>
      </w:r>
      <w:r w:rsidR="00EE224B" w:rsidRPr="00FF60B9">
        <w:rPr>
          <w:spacing w:val="3"/>
        </w:rPr>
        <w:t xml:space="preserve">elect </w:t>
      </w:r>
      <w:r w:rsidR="00EE224B" w:rsidRPr="00FF60B9">
        <w:t xml:space="preserve">to do a </w:t>
      </w:r>
      <w:r w:rsidR="00EE224B" w:rsidRPr="00FF60B9">
        <w:rPr>
          <w:spacing w:val="3"/>
        </w:rPr>
        <w:t xml:space="preserve">thesis must register for </w:t>
      </w:r>
      <w:r w:rsidR="00EE224B" w:rsidRPr="00FF60B9">
        <w:t xml:space="preserve">at </w:t>
      </w:r>
      <w:r w:rsidR="00EE224B" w:rsidRPr="00FF60B9">
        <w:rPr>
          <w:spacing w:val="3"/>
        </w:rPr>
        <w:t xml:space="preserve">least </w:t>
      </w:r>
      <w:r w:rsidR="00EE224B" w:rsidRPr="00FF60B9">
        <w:t xml:space="preserve">6 </w:t>
      </w:r>
      <w:r w:rsidR="00EE224B" w:rsidRPr="00FF60B9">
        <w:rPr>
          <w:spacing w:val="3"/>
        </w:rPr>
        <w:t xml:space="preserve">total credit </w:t>
      </w:r>
      <w:r w:rsidR="00EE224B" w:rsidRPr="00FF60B9">
        <w:rPr>
          <w:spacing w:val="4"/>
        </w:rPr>
        <w:t xml:space="preserve">hours, </w:t>
      </w:r>
      <w:r w:rsidR="00EE224B" w:rsidRPr="00FF60B9">
        <w:rPr>
          <w:spacing w:val="3"/>
        </w:rPr>
        <w:t xml:space="preserve">typically </w:t>
      </w:r>
      <w:r w:rsidR="00EE224B" w:rsidRPr="00FF60B9">
        <w:rPr>
          <w:spacing w:val="2"/>
        </w:rPr>
        <w:t xml:space="preserve">over </w:t>
      </w:r>
      <w:r w:rsidR="00EE224B" w:rsidRPr="00FF60B9">
        <w:t xml:space="preserve">three </w:t>
      </w:r>
      <w:r w:rsidR="00EE224B" w:rsidRPr="00FF60B9">
        <w:rPr>
          <w:spacing w:val="2"/>
        </w:rPr>
        <w:t xml:space="preserve">semesters. </w:t>
      </w:r>
      <w:r w:rsidR="00117F98" w:rsidRPr="00FF60B9">
        <w:t>Occasionally you</w:t>
      </w:r>
      <w:r w:rsidR="00EE224B" w:rsidRPr="00FF60B9">
        <w:t xml:space="preserve"> may need </w:t>
      </w:r>
      <w:r w:rsidR="00EB0B2B" w:rsidRPr="00FF60B9">
        <w:t>to enroll</w:t>
      </w:r>
      <w:r w:rsidR="00EE224B" w:rsidRPr="00FF60B9">
        <w:t xml:space="preserve"> in additional </w:t>
      </w:r>
      <w:r w:rsidR="00EB0B2B" w:rsidRPr="00FF60B9">
        <w:t>hours to</w:t>
      </w:r>
      <w:r w:rsidR="00EE224B" w:rsidRPr="00FF60B9">
        <w:t xml:space="preserve"> complete your study. You will </w:t>
      </w:r>
      <w:r w:rsidR="00EB0B2B" w:rsidRPr="00FF60B9">
        <w:t>be graded</w:t>
      </w:r>
      <w:r w:rsidR="00EE224B" w:rsidRPr="00FF60B9">
        <w:t xml:space="preserve"> each semester relative to the syllabus for thesis. </w:t>
      </w:r>
      <w:r w:rsidR="00EE224B" w:rsidRPr="00FF60B9">
        <w:rPr>
          <w:spacing w:val="-3"/>
        </w:rPr>
        <w:t xml:space="preserve">Before </w:t>
      </w:r>
      <w:r w:rsidR="00EE224B" w:rsidRPr="00FF60B9">
        <w:rPr>
          <w:spacing w:val="-4"/>
        </w:rPr>
        <w:t xml:space="preserve">beginning </w:t>
      </w:r>
      <w:r w:rsidR="00EE224B" w:rsidRPr="00FF60B9">
        <w:rPr>
          <w:spacing w:val="-3"/>
        </w:rPr>
        <w:t xml:space="preserve">data </w:t>
      </w:r>
      <w:r w:rsidR="00EE224B" w:rsidRPr="00FF60B9">
        <w:rPr>
          <w:spacing w:val="-4"/>
        </w:rPr>
        <w:t xml:space="preserve">collection, </w:t>
      </w:r>
      <w:r w:rsidR="00EE224B" w:rsidRPr="00FF60B9">
        <w:rPr>
          <w:spacing w:val="-2"/>
        </w:rPr>
        <w:t xml:space="preserve">you </w:t>
      </w:r>
      <w:r w:rsidR="00EE224B" w:rsidRPr="00FF60B9">
        <w:rPr>
          <w:spacing w:val="-3"/>
        </w:rPr>
        <w:t xml:space="preserve">must prepare </w:t>
      </w:r>
      <w:r w:rsidR="00EE224B" w:rsidRPr="00FF60B9">
        <w:t xml:space="preserve">a </w:t>
      </w:r>
      <w:r w:rsidR="00EE224B" w:rsidRPr="00FF60B9">
        <w:rPr>
          <w:spacing w:val="-3"/>
        </w:rPr>
        <w:t xml:space="preserve">thesis </w:t>
      </w:r>
      <w:r w:rsidR="00EE224B" w:rsidRPr="00FF60B9">
        <w:rPr>
          <w:spacing w:val="-4"/>
        </w:rPr>
        <w:t xml:space="preserve">prospectus, consisting </w:t>
      </w:r>
      <w:r w:rsidR="00EE224B" w:rsidRPr="00FF60B9">
        <w:t xml:space="preserve">of a </w:t>
      </w:r>
      <w:r w:rsidR="00EB0B2B" w:rsidRPr="00FF60B9">
        <w:rPr>
          <w:spacing w:val="-4"/>
        </w:rPr>
        <w:t>fully developed</w:t>
      </w:r>
      <w:r w:rsidR="00EE224B" w:rsidRPr="00FF60B9">
        <w:rPr>
          <w:spacing w:val="-4"/>
        </w:rPr>
        <w:t xml:space="preserve"> literature </w:t>
      </w:r>
      <w:r w:rsidR="00EE224B" w:rsidRPr="00FF60B9">
        <w:t xml:space="preserve">review, research question, and method section. The prospectus is to be presented to the thesis committee. After your data is collected and you have completed your results and discussion sections, you must formally defend your thesis before the thesis committee. </w:t>
      </w:r>
      <w:r w:rsidR="00EE224B" w:rsidRPr="00FF60B9">
        <w:rPr>
          <w:spacing w:val="-5"/>
        </w:rPr>
        <w:t xml:space="preserve">SLP </w:t>
      </w:r>
      <w:r w:rsidR="00EE224B" w:rsidRPr="00FF60B9">
        <w:rPr>
          <w:spacing w:val="-6"/>
        </w:rPr>
        <w:t xml:space="preserve">students selecting </w:t>
      </w:r>
      <w:r w:rsidR="00EE224B" w:rsidRPr="00FF60B9">
        <w:t xml:space="preserve">a </w:t>
      </w:r>
      <w:r w:rsidR="00EE224B" w:rsidRPr="00FF60B9">
        <w:rPr>
          <w:spacing w:val="-5"/>
        </w:rPr>
        <w:t xml:space="preserve">thesis option </w:t>
      </w:r>
      <w:r w:rsidR="00EE224B" w:rsidRPr="00FF60B9">
        <w:rPr>
          <w:spacing w:val="-4"/>
        </w:rPr>
        <w:t xml:space="preserve">may </w:t>
      </w:r>
      <w:r w:rsidR="00EE224B" w:rsidRPr="00FF60B9">
        <w:rPr>
          <w:spacing w:val="-5"/>
        </w:rPr>
        <w:t xml:space="preserve">use the </w:t>
      </w:r>
      <w:r w:rsidR="00EB0B2B" w:rsidRPr="00FF60B9">
        <w:rPr>
          <w:spacing w:val="-4"/>
        </w:rPr>
        <w:t>oral defense</w:t>
      </w:r>
      <w:r w:rsidR="00EE224B" w:rsidRPr="00FF60B9">
        <w:rPr>
          <w:spacing w:val="-5"/>
          <w:rPrChange w:id="99" w:author="Author" w:date="2022-12-21T11:29:00Z">
            <w:rPr>
              <w:spacing w:val="-6"/>
            </w:rPr>
          </w:rPrChange>
        </w:rPr>
        <w:t xml:space="preserve"> </w:t>
      </w:r>
      <w:r w:rsidR="00EE224B" w:rsidRPr="00FF60B9">
        <w:t xml:space="preserve">of </w:t>
      </w:r>
      <w:r w:rsidR="00EE224B" w:rsidRPr="00FF60B9">
        <w:rPr>
          <w:spacing w:val="-5"/>
        </w:rPr>
        <w:t xml:space="preserve">their thesis </w:t>
      </w:r>
      <w:r w:rsidR="00EE224B" w:rsidRPr="00FF60B9">
        <w:rPr>
          <w:spacing w:val="-4"/>
        </w:rPr>
        <w:t xml:space="preserve">to </w:t>
      </w:r>
      <w:r w:rsidR="00EE224B" w:rsidRPr="00FF60B9">
        <w:rPr>
          <w:spacing w:val="-5"/>
          <w:rPrChange w:id="100" w:author="Author" w:date="2022-12-21T11:29:00Z">
            <w:rPr>
              <w:spacing w:val="-6"/>
            </w:rPr>
          </w:rPrChange>
        </w:rPr>
        <w:t xml:space="preserve">satisfy </w:t>
      </w:r>
      <w:r w:rsidR="00EE224B" w:rsidRPr="00FF60B9">
        <w:rPr>
          <w:spacing w:val="-4"/>
        </w:rPr>
        <w:t xml:space="preserve">the </w:t>
      </w:r>
      <w:r w:rsidR="00EE224B" w:rsidRPr="00FF60B9">
        <w:t>comprehensive examination requirement. The student will be required to defend their thesis before their thesis</w:t>
      </w:r>
      <w:r w:rsidR="00EE224B" w:rsidRPr="00FF60B9">
        <w:rPr>
          <w:spacing w:val="-10"/>
        </w:rPr>
        <w:t xml:space="preserve"> </w:t>
      </w:r>
      <w:r w:rsidR="00EE224B" w:rsidRPr="00FF60B9">
        <w:t>committee.</w:t>
      </w:r>
    </w:p>
    <w:p w14:paraId="3F11BDC2" w14:textId="3BB8D9E5" w:rsidR="00DE7BBD" w:rsidRPr="00FF60B9" w:rsidRDefault="00EE224B">
      <w:pPr>
        <w:pStyle w:val="BodyText"/>
        <w:spacing w:before="87"/>
        <w:ind w:left="260" w:right="370"/>
        <w:pPrChange w:id="101" w:author="Author" w:date="2022-12-21T11:29:00Z">
          <w:pPr>
            <w:pStyle w:val="BodyText"/>
            <w:spacing w:before="84"/>
            <w:ind w:left="100" w:right="316"/>
          </w:pPr>
        </w:pPrChange>
      </w:pPr>
      <w:r w:rsidRPr="00FF60B9">
        <w:rPr>
          <w:spacing w:val="-3"/>
        </w:rPr>
        <w:t xml:space="preserve">Students must also present their thesis </w:t>
      </w:r>
      <w:r w:rsidRPr="00FF60B9">
        <w:t xml:space="preserve">in an </w:t>
      </w:r>
      <w:r w:rsidRPr="00FF60B9">
        <w:rPr>
          <w:spacing w:val="-3"/>
        </w:rPr>
        <w:t xml:space="preserve">approved professional </w:t>
      </w:r>
      <w:r w:rsidR="00933137" w:rsidRPr="00FF60B9">
        <w:rPr>
          <w:spacing w:val="-3"/>
        </w:rPr>
        <w:t>venue</w:t>
      </w:r>
      <w:r w:rsidRPr="00FF60B9">
        <w:rPr>
          <w:spacing w:val="-3"/>
        </w:rPr>
        <w:t xml:space="preserve">. Appropriate presentation venues include </w:t>
      </w:r>
      <w:r w:rsidRPr="00FF60B9">
        <w:rPr>
          <w:spacing w:val="-2"/>
        </w:rPr>
        <w:t xml:space="preserve">the </w:t>
      </w:r>
      <w:r w:rsidRPr="00FF60B9">
        <w:rPr>
          <w:spacing w:val="-3"/>
          <w:rPrChange w:id="102" w:author="Author" w:date="2022-12-21T11:29:00Z">
            <w:rPr/>
          </w:rPrChange>
        </w:rPr>
        <w:t xml:space="preserve">ASHA </w:t>
      </w:r>
      <w:r w:rsidRPr="00FF60B9">
        <w:rPr>
          <w:spacing w:val="-3"/>
        </w:rPr>
        <w:t>Annual Convention, Missouri Speech-Language</w:t>
      </w:r>
      <w:r w:rsidR="00A619B4" w:rsidRPr="00FF60B9">
        <w:rPr>
          <w:spacing w:val="-3"/>
        </w:rPr>
        <w:t xml:space="preserve"> </w:t>
      </w:r>
      <w:r w:rsidRPr="00FF60B9">
        <w:rPr>
          <w:spacing w:val="-3"/>
        </w:rPr>
        <w:t xml:space="preserve">Hearing Association Meeting, </w:t>
      </w:r>
      <w:r w:rsidRPr="00FF60B9">
        <w:t xml:space="preserve">AAA </w:t>
      </w:r>
      <w:r w:rsidRPr="00FF60B9">
        <w:rPr>
          <w:spacing w:val="-3"/>
        </w:rPr>
        <w:t xml:space="preserve">Annual </w:t>
      </w:r>
      <w:r w:rsidRPr="00FF60B9">
        <w:rPr>
          <w:spacing w:val="-4"/>
        </w:rPr>
        <w:t xml:space="preserve">Convention, CHHS Student Research Symposium, </w:t>
      </w:r>
      <w:r w:rsidRPr="00FF60B9">
        <w:rPr>
          <w:spacing w:val="-3"/>
          <w:rPrChange w:id="103" w:author="Author" w:date="2022-12-21T11:29:00Z">
            <w:rPr>
              <w:spacing w:val="-4"/>
            </w:rPr>
          </w:rPrChange>
        </w:rPr>
        <w:t xml:space="preserve">Missouri </w:t>
      </w:r>
      <w:r w:rsidRPr="00FF60B9">
        <w:rPr>
          <w:spacing w:val="-4"/>
          <w:rPrChange w:id="104" w:author="Author" w:date="2022-12-21T11:29:00Z">
            <w:rPr>
              <w:spacing w:val="-3"/>
            </w:rPr>
          </w:rPrChange>
        </w:rPr>
        <w:t xml:space="preserve">State </w:t>
      </w:r>
      <w:r w:rsidRPr="00FF60B9">
        <w:rPr>
          <w:spacing w:val="-4"/>
        </w:rPr>
        <w:t xml:space="preserve">University Graduate Student </w:t>
      </w:r>
      <w:r w:rsidRPr="00FF60B9">
        <w:rPr>
          <w:spacing w:val="-3"/>
        </w:rPr>
        <w:t xml:space="preserve">Einhellig </w:t>
      </w:r>
      <w:r w:rsidRPr="00FF60B9">
        <w:rPr>
          <w:spacing w:val="-4"/>
        </w:rPr>
        <w:t xml:space="preserve">Interdisciplinary </w:t>
      </w:r>
      <w:r w:rsidRPr="00FF60B9">
        <w:t>Forum, and other</w:t>
      </w:r>
      <w:r w:rsidR="00415B85" w:rsidRPr="00FF60B9">
        <w:t>s as</w:t>
      </w:r>
      <w:r w:rsidRPr="00FF60B9">
        <w:t xml:space="preserve"> approved by the department head.</w:t>
      </w:r>
    </w:p>
    <w:p w14:paraId="3F11BDC3" w14:textId="77777777" w:rsidR="00DE7BBD" w:rsidRDefault="00DE7BBD" w:rsidP="0067600A">
      <w:pPr>
        <w:pStyle w:val="BodyText"/>
        <w:spacing w:before="7"/>
        <w:rPr>
          <w:sz w:val="20"/>
        </w:rPr>
      </w:pPr>
    </w:p>
    <w:p w14:paraId="7C25DE3E" w14:textId="77777777" w:rsidR="0067600A" w:rsidRPr="00FF60B9" w:rsidRDefault="0067600A">
      <w:pPr>
        <w:pStyle w:val="BodyText"/>
        <w:spacing w:before="7"/>
        <w:rPr>
          <w:sz w:val="20"/>
        </w:rPr>
        <w:pPrChange w:id="105" w:author="Author" w:date="2022-12-21T11:29:00Z">
          <w:pPr>
            <w:pStyle w:val="BodyText"/>
            <w:spacing w:before="10"/>
          </w:pPr>
        </w:pPrChange>
      </w:pPr>
    </w:p>
    <w:p w14:paraId="3F11BDC5" w14:textId="67782BE9" w:rsidR="00DE7BBD" w:rsidRPr="00FF60B9" w:rsidRDefault="00EE224B" w:rsidP="007457E1">
      <w:pPr>
        <w:pStyle w:val="BodyText"/>
        <w:spacing w:after="80"/>
        <w:ind w:left="260"/>
        <w:rPr>
          <w:sz w:val="20"/>
        </w:rPr>
        <w:pPrChange w:id="106" w:author="Author" w:date="2022-12-21T11:29:00Z">
          <w:pPr>
            <w:pStyle w:val="BodyText"/>
            <w:spacing w:before="8"/>
          </w:pPr>
        </w:pPrChange>
      </w:pPr>
      <w:r w:rsidRPr="00FF60B9">
        <w:rPr>
          <w:w w:val="105"/>
          <w:u w:val="single"/>
        </w:rPr>
        <w:t>Project</w:t>
      </w:r>
    </w:p>
    <w:p w14:paraId="3F11BDC8" w14:textId="486C63AE" w:rsidR="00DE7BBD" w:rsidRPr="00FF60B9" w:rsidRDefault="00EE224B">
      <w:pPr>
        <w:pStyle w:val="BodyText"/>
        <w:spacing w:before="1"/>
        <w:ind w:left="260" w:right="290"/>
        <w:pPrChange w:id="107" w:author="Author" w:date="2022-12-21T11:29:00Z">
          <w:pPr>
            <w:pStyle w:val="BodyText"/>
            <w:ind w:left="460" w:right="270" w:firstLine="360"/>
          </w:pPr>
        </w:pPrChange>
      </w:pPr>
      <w:r w:rsidRPr="00FF60B9">
        <w:t xml:space="preserve">Project students will have a research </w:t>
      </w:r>
      <w:r w:rsidRPr="00FF60B9">
        <w:rPr>
          <w:spacing w:val="2"/>
        </w:rPr>
        <w:t xml:space="preserve">(project) </w:t>
      </w:r>
      <w:r w:rsidRPr="00FF60B9">
        <w:t xml:space="preserve">advisor. </w:t>
      </w:r>
      <w:proofErr w:type="spellStart"/>
      <w:r w:rsidRPr="00FF60B9">
        <w:t>AuD</w:t>
      </w:r>
      <w:proofErr w:type="spellEnd"/>
      <w:r w:rsidRPr="00FF60B9">
        <w:t xml:space="preserve"> students must also have a committee comprised of at least 2 additional individuals. The project must be at least 3 total credit hours </w:t>
      </w:r>
      <w:r w:rsidR="00806575" w:rsidRPr="00FF60B9">
        <w:t>for SLP</w:t>
      </w:r>
      <w:r w:rsidRPr="00FF60B9">
        <w:t xml:space="preserve"> students and 6 credit hours for </w:t>
      </w:r>
      <w:proofErr w:type="spellStart"/>
      <w:r w:rsidRPr="00FF60B9">
        <w:t>AuD</w:t>
      </w:r>
      <w:proofErr w:type="spellEnd"/>
      <w:r w:rsidRPr="00FF60B9">
        <w:t xml:space="preserve"> students. </w:t>
      </w:r>
      <w:r w:rsidR="00806575" w:rsidRPr="00FF60B9">
        <w:t>Enrollment typically</w:t>
      </w:r>
      <w:r w:rsidRPr="00FF60B9">
        <w:t xml:space="preserve"> spans over </w:t>
      </w:r>
      <w:r w:rsidR="00F20FFB" w:rsidRPr="00FF60B9">
        <w:t>several semesters</w:t>
      </w:r>
      <w:r w:rsidRPr="00FF60B9">
        <w:rPr>
          <w:rPrChange w:id="108" w:author="Author" w:date="2022-12-21T11:29:00Z">
            <w:rPr>
              <w:spacing w:val="2"/>
            </w:rPr>
          </w:rPrChange>
        </w:rPr>
        <w:t xml:space="preserve">. </w:t>
      </w:r>
      <w:r w:rsidRPr="00FF60B9">
        <w:t xml:space="preserve">If you do not complete </w:t>
      </w:r>
      <w:r w:rsidR="00806575" w:rsidRPr="00FF60B9">
        <w:t>your project</w:t>
      </w:r>
      <w:r w:rsidRPr="00FF60B9">
        <w:t xml:space="preserve"> in the minimum hours required (3 for </w:t>
      </w:r>
      <w:r w:rsidRPr="00FF60B9">
        <w:rPr>
          <w:spacing w:val="3"/>
          <w:rPrChange w:id="109" w:author="Author" w:date="2022-12-21T11:29:00Z">
            <w:rPr/>
          </w:rPrChange>
        </w:rPr>
        <w:t>SLP</w:t>
      </w:r>
      <w:r w:rsidRPr="00FF60B9">
        <w:rPr>
          <w:spacing w:val="3"/>
          <w:rPrChange w:id="110" w:author="Author" w:date="2022-12-21T11:29:00Z">
            <w:rPr>
              <w:spacing w:val="2"/>
            </w:rPr>
          </w:rPrChange>
        </w:rPr>
        <w:t xml:space="preserve">, </w:t>
      </w:r>
      <w:r w:rsidRPr="00FF60B9">
        <w:t xml:space="preserve">and 6 for audiology), you may be expected to enroll in additional hours until it is completed.  </w:t>
      </w:r>
      <w:r w:rsidRPr="00FF60B9">
        <w:rPr>
          <w:spacing w:val="-3"/>
        </w:rPr>
        <w:t xml:space="preserve">The </w:t>
      </w:r>
      <w:r w:rsidR="00F20FFB" w:rsidRPr="00FF60B9">
        <w:rPr>
          <w:spacing w:val="-4"/>
        </w:rPr>
        <w:t>content of</w:t>
      </w:r>
      <w:r w:rsidRPr="00FF60B9">
        <w:t xml:space="preserve"> </w:t>
      </w:r>
      <w:r w:rsidRPr="00FF60B9">
        <w:rPr>
          <w:spacing w:val="-3"/>
        </w:rPr>
        <w:t xml:space="preserve">the </w:t>
      </w:r>
      <w:r w:rsidRPr="00FF60B9">
        <w:rPr>
          <w:spacing w:val="-4"/>
        </w:rPr>
        <w:t xml:space="preserve">project </w:t>
      </w:r>
      <w:r w:rsidRPr="00FF60B9">
        <w:rPr>
          <w:spacing w:val="-3"/>
        </w:rPr>
        <w:t xml:space="preserve">must be </w:t>
      </w:r>
      <w:r w:rsidRPr="00FF60B9">
        <w:rPr>
          <w:spacing w:val="-4"/>
        </w:rPr>
        <w:t xml:space="preserve">appropriate </w:t>
      </w:r>
      <w:r w:rsidRPr="00FF60B9">
        <w:rPr>
          <w:spacing w:val="-3"/>
        </w:rPr>
        <w:t xml:space="preserve">to the </w:t>
      </w:r>
      <w:r w:rsidRPr="00FF60B9">
        <w:rPr>
          <w:spacing w:val="-4"/>
        </w:rPr>
        <w:t xml:space="preserve">topic selected </w:t>
      </w:r>
      <w:r w:rsidRPr="00FF60B9">
        <w:t xml:space="preserve">as </w:t>
      </w:r>
      <w:r w:rsidRPr="00FF60B9">
        <w:rPr>
          <w:spacing w:val="-4"/>
        </w:rPr>
        <w:t xml:space="preserve">defined </w:t>
      </w:r>
      <w:r w:rsidRPr="00FF60B9">
        <w:rPr>
          <w:rPrChange w:id="111" w:author="Author" w:date="2022-12-21T11:29:00Z">
            <w:rPr>
              <w:spacing w:val="-3"/>
            </w:rPr>
          </w:rPrChange>
        </w:rPr>
        <w:t xml:space="preserve">and </w:t>
      </w:r>
      <w:r w:rsidRPr="00FF60B9">
        <w:rPr>
          <w:spacing w:val="-4"/>
          <w:rPrChange w:id="112" w:author="Author" w:date="2022-12-21T11:29:00Z">
            <w:rPr>
              <w:spacing w:val="-3"/>
            </w:rPr>
          </w:rPrChange>
        </w:rPr>
        <w:t xml:space="preserve">approved </w:t>
      </w:r>
      <w:r w:rsidRPr="00FF60B9">
        <w:rPr>
          <w:spacing w:val="-3"/>
        </w:rPr>
        <w:t xml:space="preserve">by </w:t>
      </w:r>
      <w:r w:rsidRPr="00FF60B9">
        <w:rPr>
          <w:spacing w:val="-3"/>
          <w:rPrChange w:id="113" w:author="Author" w:date="2022-12-21T11:29:00Z">
            <w:rPr>
              <w:spacing w:val="-2"/>
            </w:rPr>
          </w:rPrChange>
        </w:rPr>
        <w:t xml:space="preserve">the </w:t>
      </w:r>
      <w:r w:rsidRPr="00FF60B9">
        <w:rPr>
          <w:spacing w:val="-4"/>
        </w:rPr>
        <w:t xml:space="preserve">research </w:t>
      </w:r>
      <w:r w:rsidRPr="00FF60B9">
        <w:lastRenderedPageBreak/>
        <w:t>(project) advisor. Contract timelines are established by the advisor. A final copy of the project</w:t>
      </w:r>
      <w:r w:rsidRPr="00FF60B9">
        <w:rPr>
          <w:spacing w:val="3"/>
          <w:rPrChange w:id="114" w:author="Author" w:date="2022-12-21T11:29:00Z">
            <w:rPr/>
          </w:rPrChange>
        </w:rPr>
        <w:t xml:space="preserve"> </w:t>
      </w:r>
      <w:r w:rsidRPr="00FF60B9">
        <w:t>must</w:t>
      </w:r>
      <w:r w:rsidR="00767F93" w:rsidRPr="00FF60B9">
        <w:t xml:space="preserve"> b</w:t>
      </w:r>
      <w:r w:rsidRPr="00FF60B9">
        <w:t>e approved by the research advisor and submitted to the Department Head two weeks before the Graduate School deadline. The format of the submitted project is determined by your research project</w:t>
      </w:r>
      <w:r w:rsidRPr="00FF60B9">
        <w:rPr>
          <w:rPrChange w:id="115" w:author="Author" w:date="2022-12-21T11:29:00Z">
            <w:rPr>
              <w:spacing w:val="-3"/>
            </w:rPr>
          </w:rPrChange>
        </w:rPr>
        <w:t xml:space="preserve"> </w:t>
      </w:r>
      <w:r w:rsidRPr="00FF60B9">
        <w:t>advisor.</w:t>
      </w:r>
    </w:p>
    <w:p w14:paraId="3F11BDC9" w14:textId="77777777" w:rsidR="00DE7BBD" w:rsidRPr="00FF60B9" w:rsidRDefault="00DE7BBD">
      <w:pPr>
        <w:pStyle w:val="BodyText"/>
        <w:spacing w:before="6"/>
        <w:rPr>
          <w:sz w:val="20"/>
        </w:rPr>
        <w:pPrChange w:id="116" w:author="Author" w:date="2022-12-21T11:29:00Z">
          <w:pPr>
            <w:pStyle w:val="BodyText"/>
            <w:spacing w:before="8"/>
          </w:pPr>
        </w:pPrChange>
      </w:pPr>
    </w:p>
    <w:p w14:paraId="3F11BDCA" w14:textId="77777777" w:rsidR="00DE7BBD" w:rsidRPr="00FF60B9" w:rsidRDefault="00EE224B">
      <w:pPr>
        <w:pStyle w:val="BodyText"/>
        <w:ind w:left="260"/>
        <w:pPrChange w:id="117" w:author="Author" w:date="2022-12-21T11:29:00Z">
          <w:pPr>
            <w:pStyle w:val="BodyText"/>
            <w:ind w:left="460"/>
          </w:pPr>
        </w:pPrChange>
      </w:pPr>
      <w:r w:rsidRPr="00FF60B9">
        <w:t>Research (project) advisors will assign a grade each semester as prescribed in the project syllabus.</w:t>
      </w:r>
    </w:p>
    <w:p w14:paraId="3F11BDCB" w14:textId="77777777" w:rsidR="00DE7BBD" w:rsidRPr="00FF60B9" w:rsidRDefault="00DE7BBD">
      <w:pPr>
        <w:pStyle w:val="BodyText"/>
        <w:spacing w:before="8"/>
        <w:rPr>
          <w:sz w:val="20"/>
        </w:rPr>
      </w:pPr>
    </w:p>
    <w:p w14:paraId="3F11BDCC" w14:textId="2EAF92A1" w:rsidR="00DE7BBD" w:rsidRDefault="00EE224B">
      <w:pPr>
        <w:pStyle w:val="BodyText"/>
        <w:spacing w:before="1"/>
        <w:ind w:left="260" w:right="119"/>
      </w:pPr>
      <w:r w:rsidRPr="00FF60B9">
        <w:t>Students are required to present the results of their project at an approved professional</w:t>
      </w:r>
      <w:r w:rsidR="00362C56" w:rsidRPr="00FF60B9">
        <w:t xml:space="preserve"> </w:t>
      </w:r>
      <w:r w:rsidR="00612340" w:rsidRPr="00FF60B9">
        <w:t>venue</w:t>
      </w:r>
      <w:r w:rsidR="00CB35B0" w:rsidRPr="00FF60B9">
        <w:t xml:space="preserve">. </w:t>
      </w:r>
      <w:r w:rsidRPr="00FF60B9">
        <w:t xml:space="preserve"> Appropriate presentation venues include the ASHA Annual Convention, Missouri Speech-Language</w:t>
      </w:r>
      <w:r w:rsidR="00CB35B0" w:rsidRPr="00FF60B9">
        <w:t xml:space="preserve"> </w:t>
      </w:r>
      <w:r w:rsidRPr="00FF60B9">
        <w:t>Hearing Association Meeting, AAA Annual Convention, CHHS Student Research Symposium, Missouri State University Graduate Student Einhellig Interdisciplinary Forum, or othe</w:t>
      </w:r>
      <w:r w:rsidR="00CB35B0" w:rsidRPr="00FF60B9">
        <w:t>rs as</w:t>
      </w:r>
      <w:r w:rsidRPr="00FF60B9">
        <w:t xml:space="preserve"> approved by the department head.</w:t>
      </w:r>
    </w:p>
    <w:p w14:paraId="7068B186" w14:textId="77777777" w:rsidR="00E12127" w:rsidRPr="00FF60B9" w:rsidRDefault="00E12127" w:rsidP="00E12127">
      <w:pPr>
        <w:pStyle w:val="BodyText"/>
        <w:spacing w:before="1"/>
        <w:ind w:left="260" w:right="119"/>
      </w:pPr>
    </w:p>
    <w:p w14:paraId="3F11BDCD" w14:textId="77777777" w:rsidR="00DE7BBD" w:rsidRPr="00FF60B9" w:rsidRDefault="00DE7BBD">
      <w:pPr>
        <w:pStyle w:val="BodyText"/>
        <w:spacing w:before="1"/>
        <w:rPr>
          <w:rPrChange w:id="118" w:author="Author" w:date="2022-12-21T11:29:00Z">
            <w:rPr>
              <w:sz w:val="21"/>
            </w:rPr>
          </w:rPrChange>
        </w:rPr>
        <w:pPrChange w:id="119" w:author="Author" w:date="2022-12-21T11:29:00Z">
          <w:pPr>
            <w:pStyle w:val="BodyText"/>
            <w:spacing w:before="11"/>
          </w:pPr>
        </w:pPrChange>
      </w:pPr>
    </w:p>
    <w:p w14:paraId="3F11BDCF" w14:textId="249A56DD" w:rsidR="00DE7BBD" w:rsidRPr="00FF60B9" w:rsidRDefault="00EE224B" w:rsidP="007457E1">
      <w:pPr>
        <w:pStyle w:val="BodyText"/>
        <w:spacing w:after="80"/>
        <w:ind w:left="260"/>
        <w:rPr>
          <w:sz w:val="17"/>
        </w:rPr>
        <w:pPrChange w:id="120" w:author="Author" w:date="2022-12-21T11:29:00Z">
          <w:pPr>
            <w:pStyle w:val="BodyText"/>
            <w:spacing w:before="5"/>
          </w:pPr>
        </w:pPrChange>
      </w:pPr>
      <w:r w:rsidRPr="00FF60B9">
        <w:rPr>
          <w:w w:val="105"/>
          <w:u w:val="single"/>
        </w:rPr>
        <w:t>Comprehensive Examinations</w:t>
      </w:r>
    </w:p>
    <w:p w14:paraId="3F11BDD0" w14:textId="7E57318F" w:rsidR="00DE7BBD" w:rsidRPr="00FF60B9" w:rsidRDefault="00EE224B">
      <w:pPr>
        <w:pStyle w:val="BodyText"/>
        <w:spacing w:before="57"/>
        <w:ind w:left="260" w:right="124"/>
        <w:pPrChange w:id="121" w:author="Author" w:date="2022-12-21T11:29:00Z">
          <w:pPr>
            <w:pStyle w:val="BodyText"/>
            <w:spacing w:before="56"/>
            <w:ind w:left="460" w:right="261" w:firstLine="719"/>
          </w:pPr>
        </w:pPrChange>
      </w:pPr>
      <w:r w:rsidRPr="00FF60B9">
        <w:rPr>
          <w:spacing w:val="-6"/>
        </w:rPr>
        <w:t xml:space="preserve">Comprehensive examinations </w:t>
      </w:r>
      <w:r w:rsidRPr="00FF60B9">
        <w:rPr>
          <w:spacing w:val="-4"/>
        </w:rPr>
        <w:t xml:space="preserve">are </w:t>
      </w:r>
      <w:r w:rsidRPr="00FF60B9">
        <w:t xml:space="preserve">a </w:t>
      </w:r>
      <w:r w:rsidRPr="00FF60B9">
        <w:rPr>
          <w:spacing w:val="-6"/>
        </w:rPr>
        <w:t xml:space="preserve">requirement </w:t>
      </w:r>
      <w:r w:rsidRPr="00FF60B9">
        <w:rPr>
          <w:spacing w:val="-3"/>
          <w:rPrChange w:id="122" w:author="Author" w:date="2022-12-21T11:29:00Z">
            <w:rPr/>
          </w:rPrChange>
        </w:rPr>
        <w:t xml:space="preserve">of </w:t>
      </w:r>
      <w:r w:rsidRPr="00FF60B9">
        <w:rPr>
          <w:spacing w:val="-4"/>
        </w:rPr>
        <w:t xml:space="preserve">the </w:t>
      </w:r>
      <w:r w:rsidRPr="00FF60B9">
        <w:rPr>
          <w:spacing w:val="-6"/>
        </w:rPr>
        <w:t xml:space="preserve">graduate programs </w:t>
      </w:r>
      <w:r w:rsidRPr="00FF60B9">
        <w:rPr>
          <w:spacing w:val="-3"/>
        </w:rPr>
        <w:t xml:space="preserve">in </w:t>
      </w:r>
      <w:r w:rsidRPr="00FF60B9">
        <w:rPr>
          <w:spacing w:val="-5"/>
        </w:rPr>
        <w:t xml:space="preserve">CSD. The format </w:t>
      </w:r>
      <w:r w:rsidRPr="00FF60B9">
        <w:rPr>
          <w:spacing w:val="-3"/>
        </w:rPr>
        <w:t xml:space="preserve">is </w:t>
      </w:r>
      <w:r w:rsidRPr="00FF60B9">
        <w:rPr>
          <w:spacing w:val="-6"/>
        </w:rPr>
        <w:t xml:space="preserve">determined </w:t>
      </w:r>
      <w:r w:rsidRPr="00FF60B9">
        <w:rPr>
          <w:spacing w:val="-3"/>
        </w:rPr>
        <w:t xml:space="preserve">by </w:t>
      </w:r>
      <w:r w:rsidRPr="00FF60B9">
        <w:rPr>
          <w:spacing w:val="-5"/>
        </w:rPr>
        <w:t>the</w:t>
      </w:r>
      <w:r w:rsidRPr="00FF60B9">
        <w:rPr>
          <w:spacing w:val="-6"/>
        </w:rPr>
        <w:t xml:space="preserve"> program </w:t>
      </w:r>
      <w:r w:rsidRPr="00FF60B9">
        <w:rPr>
          <w:spacing w:val="-4"/>
        </w:rPr>
        <w:t xml:space="preserve">but </w:t>
      </w:r>
      <w:r w:rsidRPr="00FF60B9">
        <w:rPr>
          <w:spacing w:val="-5"/>
        </w:rPr>
        <w:t>typically</w:t>
      </w:r>
      <w:r w:rsidRPr="00FF60B9">
        <w:rPr>
          <w:spacing w:val="-6"/>
        </w:rPr>
        <w:t xml:space="preserve"> includes </w:t>
      </w:r>
      <w:r w:rsidRPr="00FF60B9">
        <w:rPr>
          <w:spacing w:val="-5"/>
        </w:rPr>
        <w:t xml:space="preserve">both </w:t>
      </w:r>
      <w:r w:rsidRPr="00FF60B9">
        <w:t xml:space="preserve">a </w:t>
      </w:r>
      <w:r w:rsidRPr="00FF60B9">
        <w:rPr>
          <w:spacing w:val="-5"/>
        </w:rPr>
        <w:t xml:space="preserve">written portion </w:t>
      </w:r>
      <w:r w:rsidRPr="00FF60B9">
        <w:rPr>
          <w:spacing w:val="-4"/>
        </w:rPr>
        <w:t xml:space="preserve">and </w:t>
      </w:r>
      <w:r w:rsidRPr="00FF60B9">
        <w:rPr>
          <w:spacing w:val="-3"/>
        </w:rPr>
        <w:t xml:space="preserve">an </w:t>
      </w:r>
      <w:r w:rsidRPr="00FF60B9">
        <w:rPr>
          <w:spacing w:val="-4"/>
        </w:rPr>
        <w:t xml:space="preserve">oral </w:t>
      </w:r>
      <w:r w:rsidRPr="00FF60B9">
        <w:rPr>
          <w:spacing w:val="-6"/>
        </w:rPr>
        <w:t>portion.</w:t>
      </w:r>
    </w:p>
    <w:p w14:paraId="3F11BDD1" w14:textId="77777777" w:rsidR="00DE7BBD" w:rsidRPr="00FF60B9" w:rsidRDefault="00DE7BBD">
      <w:pPr>
        <w:pStyle w:val="BodyText"/>
        <w:pPrChange w:id="123" w:author="Author" w:date="2022-12-21T11:29:00Z">
          <w:pPr>
            <w:pStyle w:val="BodyText"/>
            <w:spacing w:before="1"/>
          </w:pPr>
        </w:pPrChange>
      </w:pPr>
    </w:p>
    <w:p w14:paraId="3F11BDD2" w14:textId="5DEC7B02" w:rsidR="00DE7BBD" w:rsidRPr="00FF60B9" w:rsidRDefault="00EE224B">
      <w:pPr>
        <w:pStyle w:val="BodyText"/>
        <w:ind w:left="260" w:right="114"/>
        <w:pPrChange w:id="124" w:author="Author" w:date="2022-12-21T11:29:00Z">
          <w:pPr>
            <w:pStyle w:val="BodyText"/>
            <w:ind w:left="460" w:firstLine="719"/>
          </w:pPr>
        </w:pPrChange>
      </w:pPr>
      <w:r w:rsidRPr="00FF60B9">
        <w:rPr>
          <w:rPrChange w:id="125" w:author="Author" w:date="2022-12-21T11:29:00Z">
            <w:rPr>
              <w:spacing w:val="-4"/>
            </w:rPr>
          </w:rPrChange>
        </w:rPr>
        <w:t xml:space="preserve">The </w:t>
      </w:r>
      <w:r w:rsidRPr="00FF60B9">
        <w:rPr>
          <w:rPrChange w:id="126" w:author="Author" w:date="2022-12-21T11:29:00Z">
            <w:rPr>
              <w:spacing w:val="-6"/>
            </w:rPr>
          </w:rPrChange>
        </w:rPr>
        <w:t xml:space="preserve">schedules </w:t>
      </w:r>
      <w:r w:rsidRPr="00FF60B9">
        <w:t xml:space="preserve">of comprehensive examinations differ by </w:t>
      </w:r>
      <w:r w:rsidR="005B009A" w:rsidRPr="00FF60B9">
        <w:t>program and</w:t>
      </w:r>
      <w:r w:rsidRPr="00FF60B9">
        <w:t xml:space="preserve"> may need to be adjusted based on the university calendar. SLP students take their comprehensive exams no sooner than at the end of the fall semester of their second year of graduate school. </w:t>
      </w:r>
      <w:proofErr w:type="spellStart"/>
      <w:r w:rsidRPr="00FF60B9">
        <w:t>AuD</w:t>
      </w:r>
      <w:proofErr w:type="spellEnd"/>
      <w:r w:rsidRPr="00FF60B9">
        <w:t xml:space="preserve"> students will typically take comprehensive examinations in the spring of their third year of graduate school.</w:t>
      </w:r>
    </w:p>
    <w:p w14:paraId="3F11BDD3" w14:textId="77777777" w:rsidR="00DE7BBD" w:rsidRPr="00FF60B9" w:rsidRDefault="00DE7BBD">
      <w:pPr>
        <w:pStyle w:val="BodyText"/>
        <w:spacing w:before="4"/>
        <w:pPrChange w:id="127" w:author="Author" w:date="2022-12-21T11:29:00Z">
          <w:pPr>
            <w:pStyle w:val="BodyText"/>
            <w:spacing w:before="11"/>
          </w:pPr>
        </w:pPrChange>
      </w:pPr>
    </w:p>
    <w:p w14:paraId="1588FBE7" w14:textId="10675FB4" w:rsidR="007F29B4" w:rsidRPr="00FF60B9" w:rsidRDefault="00EE224B" w:rsidP="00C41B54">
      <w:pPr>
        <w:pStyle w:val="BodyText"/>
        <w:ind w:left="270"/>
        <w:rPr>
          <w:del w:id="128" w:author="Author" w:date="2022-12-21T11:29:00Z"/>
        </w:rPr>
      </w:pPr>
      <w:r w:rsidRPr="00FF60B9">
        <w:t>Students must take the examination at the time it is</w:t>
      </w:r>
      <w:r w:rsidR="00C41B54" w:rsidRPr="00FF60B9">
        <w:t xml:space="preserve"> </w:t>
      </w:r>
      <w:r w:rsidRPr="00FF60B9">
        <w:t>offered unless there are extenuating circumstances such as changes in course timeline/sequence.</w:t>
      </w:r>
      <w:r w:rsidR="002E3E94" w:rsidRPr="00FF60B9">
        <w:t xml:space="preserve"> S</w:t>
      </w:r>
      <w:r w:rsidRPr="00FF60B9">
        <w:t>tudents must pass all comprehensive examinations.</w:t>
      </w:r>
    </w:p>
    <w:p w14:paraId="433492AD" w14:textId="77777777" w:rsidR="007F29B4" w:rsidRPr="00FF60B9" w:rsidRDefault="007F29B4" w:rsidP="00C41B54">
      <w:pPr>
        <w:pStyle w:val="BodyText"/>
        <w:ind w:left="270"/>
        <w:rPr>
          <w:del w:id="129" w:author="Author" w:date="2022-12-21T11:29:00Z"/>
          <w:sz w:val="26"/>
        </w:rPr>
      </w:pPr>
    </w:p>
    <w:p w14:paraId="091EAE63" w14:textId="77777777" w:rsidR="00C41B54" w:rsidRDefault="00EE224B" w:rsidP="00C41B54">
      <w:pPr>
        <w:pStyle w:val="BodyText"/>
        <w:ind w:left="270"/>
      </w:pPr>
      <w:ins w:id="130" w:author="Author" w:date="2022-12-21T11:29:00Z">
        <w:r w:rsidRPr="00FF60B9">
          <w:t xml:space="preserve"> </w:t>
        </w:r>
      </w:ins>
    </w:p>
    <w:p w14:paraId="7B896728" w14:textId="77777777" w:rsidR="00E12127" w:rsidRPr="00FF60B9" w:rsidRDefault="00E12127" w:rsidP="00E12127">
      <w:pPr>
        <w:pStyle w:val="BodyText"/>
        <w:ind w:left="270"/>
      </w:pPr>
    </w:p>
    <w:p w14:paraId="2BD325CB" w14:textId="77777777" w:rsidR="00C41B54" w:rsidRPr="00FF60B9" w:rsidRDefault="00C41B54" w:rsidP="00C41B54">
      <w:pPr>
        <w:pStyle w:val="BodyText"/>
        <w:ind w:left="270"/>
      </w:pPr>
    </w:p>
    <w:p w14:paraId="4A88FD4E" w14:textId="312B4EFD" w:rsidR="00C41B54" w:rsidRPr="00FF60B9" w:rsidRDefault="00EE224B" w:rsidP="007457E1">
      <w:pPr>
        <w:pStyle w:val="BodyText"/>
        <w:spacing w:after="80"/>
        <w:ind w:left="270"/>
      </w:pPr>
      <w:proofErr w:type="spellStart"/>
      <w:r w:rsidRPr="00FF60B9">
        <w:rPr>
          <w:u w:val="single"/>
          <w:rPrChange w:id="131" w:author="Author" w:date="2022-12-21T11:29:00Z">
            <w:rPr>
              <w:w w:val="105"/>
            </w:rPr>
          </w:rPrChange>
        </w:rPr>
        <w:t>AuD</w:t>
      </w:r>
      <w:proofErr w:type="spellEnd"/>
      <w:r w:rsidRPr="00FF60B9">
        <w:rPr>
          <w:u w:val="single"/>
          <w:rPrChange w:id="132" w:author="Author" w:date="2022-12-21T11:29:00Z">
            <w:rPr>
              <w:w w:val="105"/>
            </w:rPr>
          </w:rPrChange>
        </w:rPr>
        <w:t xml:space="preserve"> Comprehensive Exam Policy</w:t>
      </w:r>
    </w:p>
    <w:p w14:paraId="3F11BDD6" w14:textId="3C4FDA7F" w:rsidR="00DE7BBD" w:rsidRPr="00FF60B9" w:rsidRDefault="00EE224B">
      <w:pPr>
        <w:pStyle w:val="BodyText"/>
        <w:spacing w:line="208" w:lineRule="exact"/>
        <w:ind w:left="260"/>
        <w:jc w:val="both"/>
        <w:rPr>
          <w:ins w:id="133" w:author="Author" w:date="2022-12-21T11:29:00Z"/>
        </w:rPr>
      </w:pPr>
      <w:r w:rsidRPr="00FF60B9">
        <w:t>At the beginning of the spring of the third year, students will take comprehensive written</w:t>
      </w:r>
      <w:del w:id="134" w:author="Author" w:date="2022-12-21T11:29:00Z">
        <w:r w:rsidRPr="00FF60B9">
          <w:delText xml:space="preserve"> </w:delText>
        </w:r>
      </w:del>
    </w:p>
    <w:p w14:paraId="3F11BDD7" w14:textId="33CB2683" w:rsidR="00DE7BBD" w:rsidRPr="00FF60B9" w:rsidRDefault="00EE224B">
      <w:pPr>
        <w:pStyle w:val="BodyText"/>
        <w:spacing w:before="22" w:line="259" w:lineRule="auto"/>
        <w:ind w:left="260" w:right="551"/>
        <w:jc w:val="both"/>
        <w:pPrChange w:id="135" w:author="Author" w:date="2022-12-21T11:29:00Z">
          <w:pPr>
            <w:pStyle w:val="BodyText"/>
            <w:spacing w:line="259" w:lineRule="auto"/>
            <w:ind w:left="460" w:right="537"/>
          </w:pPr>
        </w:pPrChange>
      </w:pPr>
      <w:r w:rsidRPr="00FF60B9">
        <w:t>examinations. The comprehensive examinations will include all course material covered to date. Some examinations will be from individual area/course (</w:t>
      </w:r>
      <w:r w:rsidR="00B84B28" w:rsidRPr="00FF60B9">
        <w:t>e.g.,</w:t>
      </w:r>
      <w:r w:rsidRPr="00FF60B9">
        <w:t xml:space="preserve"> Anatomy and Neurophysiology) and some will be from a combination of areas/courses (</w:t>
      </w:r>
      <w:r w:rsidR="00B84B28" w:rsidRPr="00FF60B9">
        <w:t>e.g.,</w:t>
      </w:r>
      <w:r w:rsidRPr="00FF60B9">
        <w:t xml:space="preserve"> Diagnostics in adults and pediatrics).</w:t>
      </w:r>
    </w:p>
    <w:p w14:paraId="3F11BDD8" w14:textId="36CF98EA" w:rsidR="00DE7BBD" w:rsidRPr="00FF60B9" w:rsidRDefault="00EE224B">
      <w:pPr>
        <w:pStyle w:val="BodyText"/>
        <w:spacing w:line="259" w:lineRule="auto"/>
        <w:ind w:left="260" w:right="112"/>
        <w:pPrChange w:id="136" w:author="Author" w:date="2022-12-21T11:29:00Z">
          <w:pPr>
            <w:pStyle w:val="BodyText"/>
            <w:spacing w:line="259" w:lineRule="auto"/>
            <w:ind w:left="460" w:right="112"/>
          </w:pPr>
        </w:pPrChange>
      </w:pPr>
      <w:r w:rsidRPr="00FF60B9">
        <w:t xml:space="preserve">Students will be given a “PASS”, “LOW PASS” or “NO PASS” grade. Students </w:t>
      </w:r>
      <w:r w:rsidR="00B84B28" w:rsidRPr="00FF60B9">
        <w:t>must</w:t>
      </w:r>
      <w:r w:rsidRPr="00FF60B9">
        <w:t xml:space="preserve"> successfully complete (pass/low pass) the written comprehensive examinations in all areas to be exempt from oral examinations. Students who do not pass the written examinations will be re-examined according to these</w:t>
      </w:r>
      <w:r w:rsidRPr="00FF60B9">
        <w:rPr>
          <w:spacing w:val="-3"/>
        </w:rPr>
        <w:t xml:space="preserve"> </w:t>
      </w:r>
      <w:r w:rsidRPr="00FF60B9">
        <w:t>conditions:</w:t>
      </w:r>
    </w:p>
    <w:p w14:paraId="3F11BDDA" w14:textId="684E8955" w:rsidR="00DE7BBD" w:rsidRPr="00FF60B9" w:rsidRDefault="00EE224B" w:rsidP="00102AA6">
      <w:pPr>
        <w:pStyle w:val="ListParagraph"/>
        <w:numPr>
          <w:ilvl w:val="0"/>
          <w:numId w:val="7"/>
        </w:numPr>
        <w:tabs>
          <w:tab w:val="left" w:pos="981"/>
        </w:tabs>
        <w:spacing w:before="159" w:line="268" w:lineRule="exact"/>
        <w:ind w:right="346"/>
      </w:pPr>
      <w:r w:rsidRPr="00FF60B9">
        <w:t xml:space="preserve">In areas which a student receives a “NO PASS”, they will be required to take oral examinations. An oral examination(s) will be administered within 3-6 weeks of the written examination. Each oral examination will be conducted by at least two faculty members, including the course specific faculty. For students who are unable to demonstrate competency in the oral examination(s), </w:t>
      </w:r>
      <w:r w:rsidRPr="00FF60B9">
        <w:rPr>
          <w:i/>
        </w:rPr>
        <w:t xml:space="preserve">a remediation plan </w:t>
      </w:r>
      <w:r w:rsidRPr="00FF60B9">
        <w:t xml:space="preserve">will be developed. The length, </w:t>
      </w:r>
      <w:r w:rsidR="000E2997" w:rsidRPr="00FF60B9">
        <w:t>content,</w:t>
      </w:r>
      <w:r w:rsidRPr="00FF60B9">
        <w:t xml:space="preserve"> and form (written paper or an oral presentation) of the remediation plan will be determined based on the competencies that must be demonstrated. This will be evaluated as “successful” or “unsuccessful” by the course specific faculty member (s) involved, an additional faculty member, and the department Head. If students do not</w:t>
      </w:r>
      <w:r w:rsidRPr="00FF60B9">
        <w:rPr>
          <w:spacing w:val="-18"/>
        </w:rPr>
        <w:t xml:space="preserve"> </w:t>
      </w:r>
      <w:r w:rsidRPr="00FF60B9">
        <w:t>successfully</w:t>
      </w:r>
      <w:r w:rsidR="000E2997" w:rsidRPr="00FF60B9">
        <w:t xml:space="preserve"> </w:t>
      </w:r>
      <w:r w:rsidRPr="00FF60B9">
        <w:t>complete the remediation plan, they have “failed” the comprehensive examination.</w:t>
      </w:r>
    </w:p>
    <w:p w14:paraId="3F11BDDB" w14:textId="77777777" w:rsidR="00DE7BBD" w:rsidRPr="00FF60B9" w:rsidRDefault="00DE7BBD">
      <w:pPr>
        <w:spacing w:line="268" w:lineRule="exact"/>
        <w:sectPr w:rsidR="00DE7BBD" w:rsidRPr="00FF60B9">
          <w:pgSz w:w="12240" w:h="15840"/>
          <w:pgMar w:top="1380" w:right="1500" w:bottom="1260" w:left="1300" w:header="0" w:footer="908" w:gutter="0"/>
          <w:cols w:space="720"/>
        </w:sectPr>
      </w:pPr>
    </w:p>
    <w:p w14:paraId="3F11BDDC" w14:textId="2AE2CD36" w:rsidR="00DE7BBD" w:rsidRPr="00FF60B9" w:rsidRDefault="00EE224B">
      <w:pPr>
        <w:pStyle w:val="BodyText"/>
        <w:spacing w:before="40" w:line="256" w:lineRule="auto"/>
        <w:ind w:left="980" w:right="246"/>
      </w:pPr>
      <w:r w:rsidRPr="00FF60B9">
        <w:lastRenderedPageBreak/>
        <w:t>Consequently, they will not be allowed to go to their externship and may be dismissed from the program.</w:t>
      </w:r>
    </w:p>
    <w:p w14:paraId="3F11BDDD" w14:textId="6ABF8F24" w:rsidR="00DE7BBD" w:rsidRPr="00FF60B9" w:rsidRDefault="00EE224B" w:rsidP="00115283">
      <w:pPr>
        <w:pStyle w:val="ListParagraph"/>
        <w:numPr>
          <w:ilvl w:val="0"/>
          <w:numId w:val="7"/>
        </w:numPr>
        <w:tabs>
          <w:tab w:val="left" w:pos="981"/>
        </w:tabs>
        <w:spacing w:before="4" w:line="259" w:lineRule="auto"/>
        <w:ind w:right="189"/>
      </w:pPr>
      <w:r w:rsidRPr="00FF60B9">
        <w:t xml:space="preserve">If students do not pass </w:t>
      </w:r>
      <w:r w:rsidRPr="00FF60B9">
        <w:rPr>
          <w:u w:val="single"/>
        </w:rPr>
        <w:t>five or more written examination areas</w:t>
      </w:r>
      <w:r w:rsidRPr="00FF60B9">
        <w:t xml:space="preserve"> of the entire written examination, they will be required to take </w:t>
      </w:r>
      <w:r w:rsidRPr="00FF60B9">
        <w:rPr>
          <w:i/>
        </w:rPr>
        <w:t xml:space="preserve">written </w:t>
      </w:r>
      <w:r w:rsidRPr="00FF60B9">
        <w:t xml:space="preserve">examinations a second time in all unsuccessful written areas within 3-6 weeks. Students who pass the written examinations except 1-2 areas, </w:t>
      </w:r>
      <w:r w:rsidRPr="00FF60B9">
        <w:rPr>
          <w:i/>
        </w:rPr>
        <w:t xml:space="preserve">a remediation plan </w:t>
      </w:r>
      <w:r w:rsidRPr="00FF60B9">
        <w:t>will be developed and administered (see above). However, students who do not successfully complete the remediation plan or do not pass all written examination areas a second time, they have “failed” the comprehensive examination. Consequently, they will not be allowed to go to their externship and may be dismissed from the</w:t>
      </w:r>
      <w:r w:rsidRPr="00FF60B9">
        <w:rPr>
          <w:spacing w:val="-2"/>
        </w:rPr>
        <w:t xml:space="preserve"> </w:t>
      </w:r>
      <w:r w:rsidRPr="00FF60B9">
        <w:t>program.</w:t>
      </w:r>
    </w:p>
    <w:p w14:paraId="3F11BDDE" w14:textId="77777777" w:rsidR="00DE7BBD" w:rsidRPr="00FF60B9" w:rsidRDefault="00DE7BBD" w:rsidP="00115283">
      <w:pPr>
        <w:pStyle w:val="BodyText"/>
        <w:spacing w:before="7"/>
        <w:rPr>
          <w:sz w:val="23"/>
        </w:rPr>
      </w:pPr>
    </w:p>
    <w:p w14:paraId="3F11BDDF" w14:textId="01E81241" w:rsidR="00DE7BBD" w:rsidRPr="00FF60B9" w:rsidRDefault="00EE224B" w:rsidP="00115283">
      <w:pPr>
        <w:pStyle w:val="BodyText"/>
        <w:spacing w:before="1" w:line="259" w:lineRule="auto"/>
        <w:ind w:left="260" w:right="400"/>
      </w:pPr>
      <w:r w:rsidRPr="00FF60B9">
        <w:t xml:space="preserve">Following the examinations, faculty will meet with the students and provide feedback including specific examples of acceptable and unacceptable responses, and when </w:t>
      </w:r>
      <w:r w:rsidR="002A16DE" w:rsidRPr="00FF60B9">
        <w:t>necessary,</w:t>
      </w:r>
      <w:r w:rsidRPr="00FF60B9">
        <w:t xml:space="preserve"> offer additional support to assist the student in meeting expected levels of competency and performance.</w:t>
      </w:r>
    </w:p>
    <w:p w14:paraId="48AD28BE" w14:textId="77777777" w:rsidR="007457E1" w:rsidRPr="00FF60B9" w:rsidRDefault="007457E1" w:rsidP="00115283">
      <w:pPr>
        <w:pStyle w:val="BodyText"/>
        <w:spacing w:before="1" w:line="259" w:lineRule="auto"/>
        <w:ind w:left="260" w:right="400"/>
      </w:pPr>
    </w:p>
    <w:p w14:paraId="5CCD1FF1" w14:textId="77777777" w:rsidR="007457E1" w:rsidRPr="00FF60B9" w:rsidRDefault="007457E1" w:rsidP="00115283">
      <w:pPr>
        <w:pStyle w:val="BodyText"/>
        <w:spacing w:before="1" w:line="259" w:lineRule="auto"/>
        <w:ind w:left="260" w:right="400"/>
      </w:pPr>
    </w:p>
    <w:p w14:paraId="3F11BDE2" w14:textId="0A436B37" w:rsidR="00DE7BBD" w:rsidRPr="00FF60B9" w:rsidRDefault="00EE224B" w:rsidP="007457E1">
      <w:pPr>
        <w:pStyle w:val="BodyText"/>
        <w:spacing w:after="80"/>
        <w:ind w:left="260"/>
      </w:pPr>
      <w:r w:rsidRPr="00FF60B9">
        <w:rPr>
          <w:w w:val="105"/>
          <w:u w:val="single"/>
        </w:rPr>
        <w:t>SLP Comprehensive Exam Policy</w:t>
      </w:r>
      <w:r w:rsidR="00C01770" w:rsidRPr="00FF60B9">
        <w:t xml:space="preserve"> </w:t>
      </w:r>
      <w:r w:rsidRPr="00FF60B9">
        <w:rPr>
          <w:w w:val="105"/>
          <w:u w:val="single"/>
        </w:rPr>
        <w:t>Computer-Based Examination</w:t>
      </w:r>
    </w:p>
    <w:p w14:paraId="3F11BDE4" w14:textId="06373F46" w:rsidR="00DE7BBD" w:rsidRPr="00FF60B9" w:rsidRDefault="00EE224B" w:rsidP="00FD7B3C">
      <w:pPr>
        <w:pStyle w:val="BodyText"/>
        <w:spacing w:before="57"/>
        <w:ind w:left="260" w:right="189"/>
      </w:pPr>
      <w:r w:rsidRPr="00FF60B9">
        <w:t>Students must attain a score of 75% or better in each subject area section (1</w:t>
      </w:r>
      <w:r w:rsidR="004C43A4" w:rsidRPr="00FF60B9">
        <w:t>1</w:t>
      </w:r>
      <w:r w:rsidRPr="00FF60B9">
        <w:t xml:space="preserve"> multiple choice section), as well as in an integrative essay section. Students will be exempt from oral examinations (detailed below) in each section in which they reached at least 75% accuracy. Students must achieve 75% or higher on at least </w:t>
      </w:r>
      <w:r w:rsidR="00035450" w:rsidRPr="00FF60B9">
        <w:t>seven</w:t>
      </w:r>
      <w:r w:rsidRPr="00FF60B9">
        <w:t xml:space="preserve"> subject areas to progress to orals. An oral comprehensive examination will be required for students who do not achieve a minimum score of 75% in any section. Orals will cover the deficient content area(s), although since it is a comprehensive examination, students should correctly integrate knowledge from across their curricula. Each oral examination will be conducted by at least two faculty members and may be conducted via videoconferencing. The student responses during the oral examination will be evaluated as “successful” or “unsuccessful” by the faculty involved for each section. If a student is “unsuccessful” in any section, </w:t>
      </w:r>
      <w:r w:rsidR="00ED18C5" w:rsidRPr="00FF60B9">
        <w:t>they have</w:t>
      </w:r>
      <w:r w:rsidRPr="00FF60B9">
        <w:t xml:space="preserve"> “failed” the comprehensive examination a first time and must retake the computer-based comprehensive examination at a time to be determined by faculty with consideration of student input. </w:t>
      </w:r>
      <w:r w:rsidRPr="00FF60B9">
        <w:rPr>
          <w:color w:val="2F2F30"/>
        </w:rPr>
        <w:t xml:space="preserve">Faculty will provide feedback of unacceptable performance and offer additional support and </w:t>
      </w:r>
      <w:r w:rsidR="00FD7B3C" w:rsidRPr="00FF60B9">
        <w:rPr>
          <w:color w:val="2F2F30"/>
        </w:rPr>
        <w:t>to</w:t>
      </w:r>
      <w:r w:rsidRPr="00FF60B9">
        <w:rPr>
          <w:color w:val="2F2F30"/>
        </w:rPr>
        <w:t xml:space="preserve"> assist the student in meeting expected levels of performance. Students should not anticipate that they will be provided their individual scores, but rather that they met or did not meet the minimum criteria of 75%.</w:t>
      </w:r>
    </w:p>
    <w:p w14:paraId="3F11BDE5" w14:textId="77777777" w:rsidR="00DE7BBD" w:rsidRPr="00FF60B9" w:rsidRDefault="00DE7BBD">
      <w:pPr>
        <w:pStyle w:val="BodyText"/>
        <w:spacing w:before="11"/>
        <w:rPr>
          <w:sz w:val="21"/>
        </w:rPr>
        <w:pPrChange w:id="137" w:author="Author" w:date="2022-12-21T11:29:00Z">
          <w:pPr>
            <w:pStyle w:val="BodyText"/>
          </w:pPr>
        </w:pPrChange>
      </w:pPr>
    </w:p>
    <w:p w14:paraId="3F11BDE6" w14:textId="30E4EBA8" w:rsidR="00DE7BBD" w:rsidRPr="00FF60B9" w:rsidRDefault="00EE224B">
      <w:pPr>
        <w:pStyle w:val="BodyText"/>
        <w:spacing w:before="1"/>
        <w:ind w:left="260" w:right="186"/>
        <w:pPrChange w:id="138" w:author="Author" w:date="2022-12-21T11:29:00Z">
          <w:pPr>
            <w:pStyle w:val="BodyText"/>
            <w:spacing w:line="267" w:lineRule="exact"/>
            <w:ind w:left="460"/>
          </w:pPr>
        </w:pPrChange>
      </w:pPr>
      <w:r w:rsidRPr="00FF60B9">
        <w:t>Students who fail their initial comprehensive examination (consisting of computer-based testing and oral) will retake the computer-based comprehensive examination in all sections deemed “unsuccessful” in one sitting.</w:t>
      </w:r>
    </w:p>
    <w:p w14:paraId="3F11BDE7" w14:textId="77777777" w:rsidR="00DE7BBD" w:rsidRPr="00FF60B9" w:rsidRDefault="00DE7BBD">
      <w:pPr>
        <w:pStyle w:val="BodyText"/>
        <w:spacing w:before="1"/>
      </w:pPr>
    </w:p>
    <w:p w14:paraId="3F11BDE8" w14:textId="16EB1A97" w:rsidR="00DE7BBD" w:rsidRPr="00FF60B9" w:rsidRDefault="00EE224B">
      <w:pPr>
        <w:pStyle w:val="BodyText"/>
        <w:ind w:left="260" w:right="282"/>
        <w:pPrChange w:id="139" w:author="Author" w:date="2022-12-21T11:29:00Z">
          <w:pPr>
            <w:pStyle w:val="BodyText"/>
            <w:spacing w:before="1"/>
            <w:ind w:left="460" w:right="276"/>
            <w:jc w:val="both"/>
          </w:pPr>
        </w:pPrChange>
      </w:pPr>
      <w:r w:rsidRPr="00FF60B9">
        <w:t xml:space="preserve">Students who “fail” the comprehensive examination a second time must complete a final examination in the section(s) of concern. This will be evaluated as “successful” or “unsuccessful” by the course specific faculty member (s) involved, an additional faculty member, and the department head/associate dean/dean. If the student is unsuccessful, </w:t>
      </w:r>
      <w:r w:rsidR="002A16DE" w:rsidRPr="00FF60B9">
        <w:t>they have</w:t>
      </w:r>
      <w:r w:rsidRPr="00FF60B9">
        <w:t xml:space="preserve"> “failed” the comprehensive examination and will be dismissed from the program and not eligible to graduate.</w:t>
      </w:r>
    </w:p>
    <w:p w14:paraId="3F11BDE9" w14:textId="77777777" w:rsidR="00DE7BBD" w:rsidRPr="00FF60B9" w:rsidRDefault="00DE7BBD">
      <w:pPr>
        <w:pStyle w:val="BodyText"/>
        <w:spacing w:before="11"/>
        <w:rPr>
          <w:sz w:val="21"/>
        </w:rPr>
        <w:pPrChange w:id="140" w:author="Author" w:date="2022-12-21T11:29:00Z">
          <w:pPr>
            <w:pStyle w:val="BodyText"/>
            <w:spacing w:before="1"/>
          </w:pPr>
        </w:pPrChange>
      </w:pPr>
    </w:p>
    <w:p w14:paraId="3820340C" w14:textId="77777777" w:rsidR="001273B3" w:rsidRPr="00FF60B9" w:rsidRDefault="001273B3" w:rsidP="00A23ABF">
      <w:pPr>
        <w:pStyle w:val="BodyText"/>
        <w:ind w:left="260"/>
        <w:rPr>
          <w:u w:val="single"/>
        </w:rPr>
      </w:pPr>
    </w:p>
    <w:p w14:paraId="3D259BFF" w14:textId="77777777" w:rsidR="007457E1" w:rsidRPr="00FF60B9" w:rsidRDefault="007457E1" w:rsidP="00A23ABF">
      <w:pPr>
        <w:pStyle w:val="BodyText"/>
        <w:ind w:left="260"/>
        <w:rPr>
          <w:u w:val="single"/>
        </w:rPr>
      </w:pPr>
    </w:p>
    <w:p w14:paraId="07DB5920" w14:textId="7E83F63D" w:rsidR="006F3BC8" w:rsidRPr="00FF60B9" w:rsidRDefault="00EE224B" w:rsidP="007457E1">
      <w:pPr>
        <w:pStyle w:val="BodyText"/>
        <w:spacing w:after="80"/>
        <w:ind w:left="260"/>
        <w:rPr>
          <w:u w:val="single"/>
        </w:rPr>
      </w:pPr>
      <w:r w:rsidRPr="00FF60B9">
        <w:rPr>
          <w:u w:val="single"/>
        </w:rPr>
        <w:lastRenderedPageBreak/>
        <w:t xml:space="preserve">Failure of </w:t>
      </w:r>
      <w:r w:rsidRPr="00FF60B9">
        <w:rPr>
          <w:b/>
          <w:bCs/>
          <w:u w:val="single"/>
        </w:rPr>
        <w:t>Initial</w:t>
      </w:r>
      <w:r w:rsidRPr="00FF60B9">
        <w:rPr>
          <w:u w:val="single"/>
        </w:rPr>
        <w:t xml:space="preserve"> Computer-Based Examination</w:t>
      </w:r>
    </w:p>
    <w:p w14:paraId="3F11BDEC" w14:textId="320513F5" w:rsidR="00DE7BBD" w:rsidRPr="00FF60B9" w:rsidRDefault="00EE224B" w:rsidP="001273B3">
      <w:pPr>
        <w:pStyle w:val="BodyText"/>
        <w:ind w:left="260"/>
      </w:pPr>
      <w:r w:rsidRPr="00FF60B9">
        <w:t xml:space="preserve">Students who, on their first attempt, do not meet the criteria of passing </w:t>
      </w:r>
      <w:r w:rsidR="00A23ABF" w:rsidRPr="00FF60B9">
        <w:t>seven</w:t>
      </w:r>
      <w:r w:rsidRPr="00FF60B9">
        <w:t xml:space="preserve"> sections, will be ineligible for orals and must retake an entire computer-based comprehensive examination. </w:t>
      </w:r>
      <w:r w:rsidRPr="00FF60B9">
        <w:rPr>
          <w:color w:val="2F2F30"/>
        </w:rPr>
        <w:t xml:space="preserve">Faculty will provide feedback including unacceptable performance and offer additional support to assist the student in meeting expected levels of performance. </w:t>
      </w:r>
      <w:r w:rsidRPr="00FF60B9">
        <w:t xml:space="preserve">The comprehensive examination will include a multiple-choice portion for each subject area section as well as an integrative essay section and the pass criteria will remain 75% for each section. Following this second computer-based exam, students will be exempt from oral examinations (detailed above) in each section in which they reached </w:t>
      </w:r>
      <w:r w:rsidR="00A23ABF" w:rsidRPr="00FF60B9">
        <w:t>at least</w:t>
      </w:r>
      <w:r w:rsidRPr="00FF60B9">
        <w:t xml:space="preserve"> 75% accuracy. Students again must achieve 75% or higher on at least </w:t>
      </w:r>
      <w:r w:rsidR="004D0E74" w:rsidRPr="00FF60B9">
        <w:t>seven</w:t>
      </w:r>
      <w:r w:rsidRPr="00FF60B9">
        <w:t xml:space="preserve"> subject areas to progress to orals. Oral exams will be conducted as described above and if a student is “unsuccessful” in any section, </w:t>
      </w:r>
      <w:r w:rsidR="002A16DE" w:rsidRPr="00FF60B9">
        <w:t>they have</w:t>
      </w:r>
      <w:r w:rsidRPr="00FF60B9">
        <w:t xml:space="preserve"> “failed” the comprehensive examination a second time. </w:t>
      </w:r>
      <w:r w:rsidRPr="00FF60B9">
        <w:rPr>
          <w:color w:val="2F2F30"/>
        </w:rPr>
        <w:t>Faculty will provide feedback including specific examples of unacceptable performance and offer additional support and assist the student in meeting expected levels of</w:t>
      </w:r>
      <w:r w:rsidRPr="00FF60B9">
        <w:rPr>
          <w:color w:val="2F2F30"/>
          <w:spacing w:val="-20"/>
          <w:rPrChange w:id="141" w:author="Author" w:date="2022-12-21T11:29:00Z">
            <w:rPr>
              <w:color w:val="2F2F30"/>
            </w:rPr>
          </w:rPrChange>
        </w:rPr>
        <w:t xml:space="preserve"> </w:t>
      </w:r>
      <w:r w:rsidRPr="00FF60B9">
        <w:rPr>
          <w:color w:val="2F2F30"/>
        </w:rPr>
        <w:t>performance.</w:t>
      </w:r>
    </w:p>
    <w:p w14:paraId="3F11BDED" w14:textId="77777777" w:rsidR="00DE7BBD" w:rsidRPr="00FF60B9" w:rsidRDefault="00DE7BBD">
      <w:pPr>
        <w:pStyle w:val="BodyText"/>
        <w:spacing w:before="11"/>
        <w:rPr>
          <w:sz w:val="21"/>
          <w:rPrChange w:id="142" w:author="Author" w:date="2022-12-21T11:29:00Z">
            <w:rPr/>
          </w:rPrChange>
        </w:rPr>
        <w:pPrChange w:id="143" w:author="Author" w:date="2022-12-21T11:29:00Z">
          <w:pPr>
            <w:pStyle w:val="BodyText"/>
            <w:spacing w:before="1"/>
          </w:pPr>
        </w:pPrChange>
      </w:pPr>
    </w:p>
    <w:p w14:paraId="3F11BDEE" w14:textId="58E88113" w:rsidR="00DE7BBD" w:rsidRPr="00FF60B9" w:rsidRDefault="00EE224B">
      <w:pPr>
        <w:pStyle w:val="BodyText"/>
        <w:ind w:left="260" w:right="200"/>
      </w:pPr>
      <w:r w:rsidRPr="00FF60B9">
        <w:t xml:space="preserve">The third and final attempt at the comprehensive examination will take place at a time to be determined by faculty with consideration of student input. The format of the third attempt may be either written or oral, or a combination and will be determined by the faculty and department head. If the student is unsuccessful in this third attempt, </w:t>
      </w:r>
      <w:r w:rsidR="002E3E94" w:rsidRPr="00FF60B9">
        <w:t>they have</w:t>
      </w:r>
      <w:r w:rsidRPr="00FF60B9">
        <w:t xml:space="preserve"> “failed” the comprehensive examination and will be dismissed from the program and not eligible to graduate.</w:t>
      </w:r>
    </w:p>
    <w:p w14:paraId="10FE6F5C" w14:textId="77777777" w:rsidR="007457E1" w:rsidRPr="00FF60B9" w:rsidRDefault="007457E1" w:rsidP="007457E1">
      <w:pPr>
        <w:pStyle w:val="BodyText"/>
        <w:ind w:left="260" w:right="200"/>
      </w:pPr>
    </w:p>
    <w:p w14:paraId="3F11BDEF" w14:textId="77777777" w:rsidR="00DE7BBD" w:rsidRPr="00FF60B9" w:rsidRDefault="00DE7BBD">
      <w:pPr>
        <w:pStyle w:val="BodyText"/>
        <w:spacing w:before="2"/>
        <w:rPr>
          <w:rPrChange w:id="144" w:author="Author" w:date="2022-12-21T11:29:00Z">
            <w:rPr>
              <w:sz w:val="21"/>
            </w:rPr>
          </w:rPrChange>
        </w:rPr>
        <w:pPrChange w:id="145" w:author="Author" w:date="2022-12-21T11:29:00Z">
          <w:pPr>
            <w:pStyle w:val="BodyText"/>
            <w:spacing w:before="11"/>
          </w:pPr>
        </w:pPrChange>
      </w:pPr>
    </w:p>
    <w:p w14:paraId="3F11BDF1" w14:textId="50050A63" w:rsidR="00DE7BBD" w:rsidRPr="00FF60B9" w:rsidRDefault="00EE224B" w:rsidP="007457E1">
      <w:pPr>
        <w:pStyle w:val="BodyText"/>
        <w:spacing w:after="80"/>
        <w:ind w:left="260"/>
        <w:rPr>
          <w:sz w:val="21"/>
          <w:rPrChange w:id="146" w:author="Author" w:date="2022-12-21T11:29:00Z">
            <w:rPr/>
          </w:rPrChange>
        </w:rPr>
        <w:pPrChange w:id="147" w:author="Author" w:date="2022-12-21T11:29:00Z">
          <w:pPr>
            <w:pStyle w:val="BodyText"/>
            <w:spacing w:before="1"/>
          </w:pPr>
        </w:pPrChange>
      </w:pPr>
      <w:r w:rsidRPr="00FF60B9">
        <w:rPr>
          <w:u w:val="single"/>
        </w:rPr>
        <w:t>Failure of Second Computer-Based Exam</w:t>
      </w:r>
    </w:p>
    <w:p w14:paraId="3F11BDF3" w14:textId="51A33D95" w:rsidR="00DE7BBD" w:rsidRPr="00FF60B9" w:rsidRDefault="00EE224B" w:rsidP="00AA1754">
      <w:pPr>
        <w:pStyle w:val="BodyText"/>
        <w:ind w:left="260" w:right="267"/>
      </w:pPr>
      <w:r w:rsidRPr="00FF60B9">
        <w:t xml:space="preserve">If in his/her second computer-based attempt, a student does not meet this criterion of 75% in </w:t>
      </w:r>
      <w:r w:rsidR="0010351A" w:rsidRPr="00FF60B9">
        <w:t>seven</w:t>
      </w:r>
      <w:r w:rsidRPr="00FF60B9">
        <w:t xml:space="preserve"> areas, they will be given a third attempt at a computer-based exam. </w:t>
      </w:r>
      <w:r w:rsidRPr="00FF60B9">
        <w:rPr>
          <w:color w:val="2F2F30"/>
        </w:rPr>
        <w:t xml:space="preserve">Faculty will provide feedback including examples of unacceptable performance and offer additional support and assist the student in meeting expected levels of performance. </w:t>
      </w:r>
      <w:r w:rsidRPr="00FF60B9">
        <w:t xml:space="preserve">If the does student achieve a score of 75% on a least </w:t>
      </w:r>
      <w:r w:rsidR="00C925D4" w:rsidRPr="00FF60B9">
        <w:t>seven</w:t>
      </w:r>
      <w:r w:rsidRPr="00FF60B9">
        <w:t xml:space="preserve"> sections of the exam, this third attempt will progress to the oral portion of the exam. If the student is not successful on the oral portion of this third exam and fails the third attempt at the comprehensive exam, </w:t>
      </w:r>
      <w:r w:rsidR="00C925D4" w:rsidRPr="00FF60B9">
        <w:t>they</w:t>
      </w:r>
      <w:r w:rsidRPr="00FF60B9">
        <w:t xml:space="preserve"> will be dismissed from the program and will not be eligible to graduate. If the student does not achieve a score of 75% on</w:t>
      </w:r>
      <w:r w:rsidR="00A336B6" w:rsidRPr="00FF60B9">
        <w:t xml:space="preserve"> seven</w:t>
      </w:r>
      <w:r w:rsidRPr="00FF60B9">
        <w:t xml:space="preserve"> areas in their third attempt of the third written exam, the student is unsuccessful, </w:t>
      </w:r>
      <w:r w:rsidR="00AA1754" w:rsidRPr="00FF60B9">
        <w:t>they have</w:t>
      </w:r>
      <w:r w:rsidRPr="00FF60B9">
        <w:t xml:space="preserve"> “failed” the comprehensive examination and will be dismissed from the program and not eligible to graduate.</w:t>
      </w:r>
    </w:p>
    <w:p w14:paraId="6EB5BC81" w14:textId="77777777" w:rsidR="00AA1754" w:rsidRDefault="00AA1754" w:rsidP="00AA1754">
      <w:pPr>
        <w:pStyle w:val="BodyText"/>
        <w:ind w:left="260" w:right="267"/>
      </w:pPr>
    </w:p>
    <w:p w14:paraId="664C0229" w14:textId="77777777" w:rsidR="000C014F" w:rsidRPr="00FF60B9" w:rsidRDefault="000C014F" w:rsidP="00AA1754">
      <w:pPr>
        <w:pStyle w:val="BodyText"/>
        <w:ind w:left="260" w:right="267"/>
      </w:pPr>
    </w:p>
    <w:p w14:paraId="7463D7FD" w14:textId="77777777" w:rsidR="00AB1085" w:rsidRPr="00FF60B9" w:rsidRDefault="00AB1085" w:rsidP="00A57134">
      <w:pPr>
        <w:pStyle w:val="BodyText"/>
        <w:rPr>
          <w:sz w:val="23"/>
        </w:rPr>
        <w:pPrChange w:id="148" w:author="Author" w:date="2022-12-21T11:29:00Z">
          <w:pPr>
            <w:pStyle w:val="BodyText"/>
            <w:spacing w:before="8"/>
          </w:pPr>
        </w:pPrChange>
      </w:pPr>
    </w:p>
    <w:p w14:paraId="3F11BDF6" w14:textId="523BDDB3" w:rsidR="00DE7BBD" w:rsidRPr="00FF60B9" w:rsidRDefault="00EE224B" w:rsidP="009411E1">
      <w:pPr>
        <w:pStyle w:val="Heading2"/>
        <w:spacing w:after="200"/>
        <w:ind w:left="1856"/>
        <w:rPr>
          <w:b w:val="0"/>
          <w:sz w:val="23"/>
        </w:rPr>
        <w:pPrChange w:id="149" w:author="Author" w:date="2022-12-21T11:29:00Z">
          <w:pPr>
            <w:pStyle w:val="BodyText"/>
            <w:spacing w:before="8"/>
          </w:pPr>
        </w:pPrChange>
      </w:pPr>
      <w:r w:rsidRPr="00FF60B9">
        <w:rPr>
          <w:w w:val="110"/>
        </w:rPr>
        <w:t>Policies</w:t>
      </w:r>
    </w:p>
    <w:p w14:paraId="3F11BDF8" w14:textId="296B1A17" w:rsidR="00DE7BBD" w:rsidRPr="00FF60B9" w:rsidRDefault="00EE224B" w:rsidP="009411E1">
      <w:pPr>
        <w:pStyle w:val="BodyText"/>
        <w:spacing w:after="80"/>
        <w:ind w:left="260"/>
        <w:rPr>
          <w:sz w:val="19"/>
        </w:rPr>
      </w:pPr>
      <w:r w:rsidRPr="00FF60B9">
        <w:rPr>
          <w:w w:val="105"/>
          <w:u w:val="single"/>
        </w:rPr>
        <w:t>Missouri State University Student Rights Policy</w:t>
      </w:r>
    </w:p>
    <w:p w14:paraId="3F11BDF9" w14:textId="77777777" w:rsidR="00DE7BBD" w:rsidRPr="00FF60B9" w:rsidRDefault="00EE224B">
      <w:pPr>
        <w:pStyle w:val="BodyText"/>
        <w:spacing w:before="56"/>
        <w:ind w:left="260" w:right="219"/>
        <w:pPrChange w:id="150" w:author="Author" w:date="2022-12-21T11:29:00Z">
          <w:pPr>
            <w:pStyle w:val="BodyText"/>
            <w:spacing w:before="56"/>
            <w:ind w:left="460" w:right="219"/>
          </w:pPr>
        </w:pPrChange>
      </w:pPr>
      <w:r w:rsidRPr="00FF60B9">
        <w:rPr>
          <w:spacing w:val="-6"/>
        </w:rPr>
        <w:t xml:space="preserve">The </w:t>
      </w:r>
      <w:r w:rsidRPr="00FF60B9">
        <w:rPr>
          <w:spacing w:val="-7"/>
        </w:rPr>
        <w:t xml:space="preserve">Code </w:t>
      </w:r>
      <w:r w:rsidRPr="00FF60B9">
        <w:rPr>
          <w:spacing w:val="-4"/>
        </w:rPr>
        <w:t xml:space="preserve">of </w:t>
      </w:r>
      <w:r w:rsidRPr="00FF60B9">
        <w:rPr>
          <w:spacing w:val="-8"/>
        </w:rPr>
        <w:t xml:space="preserve">Student </w:t>
      </w:r>
      <w:r w:rsidRPr="00FF60B9">
        <w:rPr>
          <w:spacing w:val="-7"/>
        </w:rPr>
        <w:t xml:space="preserve">Rights </w:t>
      </w:r>
      <w:r w:rsidRPr="00FF60B9">
        <w:rPr>
          <w:spacing w:val="-6"/>
        </w:rPr>
        <w:t xml:space="preserve">and </w:t>
      </w:r>
      <w:r w:rsidRPr="00FF60B9">
        <w:rPr>
          <w:spacing w:val="-8"/>
        </w:rPr>
        <w:t xml:space="preserve">Responsibilities </w:t>
      </w:r>
      <w:r w:rsidRPr="00FF60B9">
        <w:rPr>
          <w:spacing w:val="-4"/>
        </w:rPr>
        <w:t xml:space="preserve">of </w:t>
      </w:r>
      <w:r w:rsidRPr="00FF60B9">
        <w:rPr>
          <w:spacing w:val="-8"/>
        </w:rPr>
        <w:t xml:space="preserve">Missouri </w:t>
      </w:r>
      <w:r w:rsidRPr="00FF60B9">
        <w:rPr>
          <w:spacing w:val="-7"/>
        </w:rPr>
        <w:t xml:space="preserve">State </w:t>
      </w:r>
      <w:r w:rsidRPr="00FF60B9">
        <w:rPr>
          <w:spacing w:val="-8"/>
        </w:rPr>
        <w:t xml:space="preserve">University: </w:t>
      </w:r>
      <w:r w:rsidRPr="00FF60B9">
        <w:rPr>
          <w:spacing w:val="-4"/>
        </w:rPr>
        <w:t xml:space="preserve">The </w:t>
      </w:r>
      <w:r w:rsidRPr="00FF60B9">
        <w:t>Office of Student Conduct</w:t>
      </w:r>
      <w:r w:rsidRPr="00FF60B9">
        <w:rPr>
          <w:spacing w:val="-9"/>
        </w:rPr>
        <w:t xml:space="preserve"> </w:t>
      </w:r>
      <w:r w:rsidRPr="00FF60B9">
        <w:t>serves</w:t>
      </w:r>
      <w:r w:rsidRPr="00FF60B9">
        <w:rPr>
          <w:spacing w:val="-8"/>
        </w:rPr>
        <w:t xml:space="preserve"> </w:t>
      </w:r>
      <w:r w:rsidRPr="00FF60B9">
        <w:t>the</w:t>
      </w:r>
      <w:r w:rsidRPr="00FF60B9">
        <w:rPr>
          <w:spacing w:val="-9"/>
        </w:rPr>
        <w:t xml:space="preserve"> </w:t>
      </w:r>
      <w:r w:rsidRPr="00FF60B9">
        <w:t>students</w:t>
      </w:r>
      <w:r w:rsidRPr="00FF60B9">
        <w:rPr>
          <w:spacing w:val="-8"/>
        </w:rPr>
        <w:t xml:space="preserve"> </w:t>
      </w:r>
      <w:r w:rsidRPr="00FF60B9">
        <w:t>of</w:t>
      </w:r>
      <w:r w:rsidRPr="00FF60B9">
        <w:rPr>
          <w:spacing w:val="-8"/>
        </w:rPr>
        <w:t xml:space="preserve"> </w:t>
      </w:r>
      <w:r w:rsidRPr="00FF60B9">
        <w:t>the</w:t>
      </w:r>
      <w:r w:rsidRPr="00FF60B9">
        <w:rPr>
          <w:spacing w:val="-10"/>
        </w:rPr>
        <w:t xml:space="preserve"> </w:t>
      </w:r>
      <w:r w:rsidRPr="00FF60B9">
        <w:t>MSU</w:t>
      </w:r>
      <w:r w:rsidRPr="00FF60B9">
        <w:rPr>
          <w:spacing w:val="-10"/>
        </w:rPr>
        <w:t xml:space="preserve"> </w:t>
      </w:r>
      <w:r w:rsidRPr="00FF60B9">
        <w:t>community.</w:t>
      </w:r>
      <w:r w:rsidRPr="00FF60B9">
        <w:rPr>
          <w:spacing w:val="-11"/>
        </w:rPr>
        <w:t xml:space="preserve"> </w:t>
      </w:r>
      <w:r w:rsidRPr="00FF60B9">
        <w:t>The</w:t>
      </w:r>
      <w:r w:rsidRPr="00FF60B9">
        <w:rPr>
          <w:spacing w:val="-10"/>
        </w:rPr>
        <w:t xml:space="preserve"> </w:t>
      </w:r>
      <w:r w:rsidRPr="00FF60B9">
        <w:t>office</w:t>
      </w:r>
      <w:r w:rsidRPr="00FF60B9">
        <w:rPr>
          <w:spacing w:val="-8"/>
        </w:rPr>
        <w:t xml:space="preserve"> </w:t>
      </w:r>
      <w:r w:rsidRPr="00FF60B9">
        <w:t>is</w:t>
      </w:r>
      <w:r w:rsidRPr="00FF60B9">
        <w:rPr>
          <w:spacing w:val="-9"/>
        </w:rPr>
        <w:t xml:space="preserve"> </w:t>
      </w:r>
      <w:r w:rsidRPr="00FF60B9">
        <w:t>responsible</w:t>
      </w:r>
      <w:r w:rsidRPr="00FF60B9">
        <w:rPr>
          <w:spacing w:val="-9"/>
        </w:rPr>
        <w:t xml:space="preserve"> </w:t>
      </w:r>
      <w:r w:rsidRPr="00FF60B9">
        <w:t>for</w:t>
      </w:r>
      <w:r w:rsidRPr="00FF60B9">
        <w:rPr>
          <w:spacing w:val="-10"/>
        </w:rPr>
        <w:t xml:space="preserve"> </w:t>
      </w:r>
      <w:r w:rsidRPr="00FF60B9">
        <w:t>the</w:t>
      </w:r>
      <w:r w:rsidRPr="00FF60B9">
        <w:rPr>
          <w:spacing w:val="-9"/>
        </w:rPr>
        <w:t xml:space="preserve"> </w:t>
      </w:r>
      <w:r w:rsidRPr="00FF60B9">
        <w:t>implementation of the Code of Student Rights and Responsibilities, adjudicating alleged violations of the Code, safeguarding</w:t>
      </w:r>
      <w:r w:rsidRPr="00FF60B9">
        <w:rPr>
          <w:spacing w:val="-5"/>
          <w:rPrChange w:id="151" w:author="Author" w:date="2022-12-21T11:29:00Z">
            <w:rPr>
              <w:spacing w:val="-6"/>
            </w:rPr>
          </w:rPrChange>
        </w:rPr>
        <w:t xml:space="preserve"> </w:t>
      </w:r>
      <w:r w:rsidRPr="00FF60B9">
        <w:t>student</w:t>
      </w:r>
      <w:r w:rsidRPr="00FF60B9">
        <w:rPr>
          <w:spacing w:val="-4"/>
        </w:rPr>
        <w:t xml:space="preserve"> </w:t>
      </w:r>
      <w:r w:rsidRPr="00FF60B9">
        <w:t>rights,</w:t>
      </w:r>
      <w:r w:rsidRPr="00FF60B9">
        <w:rPr>
          <w:spacing w:val="-5"/>
          <w:rPrChange w:id="152" w:author="Author" w:date="2022-12-21T11:29:00Z">
            <w:rPr>
              <w:spacing w:val="-4"/>
            </w:rPr>
          </w:rPrChange>
        </w:rPr>
        <w:t xml:space="preserve"> </w:t>
      </w:r>
      <w:r w:rsidRPr="00FF60B9">
        <w:t>and</w:t>
      </w:r>
      <w:r w:rsidRPr="00FF60B9">
        <w:rPr>
          <w:spacing w:val="-5"/>
          <w:rPrChange w:id="153" w:author="Author" w:date="2022-12-21T11:29:00Z">
            <w:rPr>
              <w:spacing w:val="-6"/>
            </w:rPr>
          </w:rPrChange>
        </w:rPr>
        <w:t xml:space="preserve"> </w:t>
      </w:r>
      <w:r w:rsidRPr="00FF60B9">
        <w:t>dealing</w:t>
      </w:r>
      <w:r w:rsidRPr="00FF60B9">
        <w:rPr>
          <w:spacing w:val="-5"/>
        </w:rPr>
        <w:t xml:space="preserve"> </w:t>
      </w:r>
      <w:r w:rsidRPr="00FF60B9">
        <w:t>with</w:t>
      </w:r>
      <w:r w:rsidRPr="00FF60B9">
        <w:rPr>
          <w:spacing w:val="-5"/>
        </w:rPr>
        <w:t xml:space="preserve"> </w:t>
      </w:r>
      <w:r w:rsidRPr="00FF60B9">
        <w:t>emergency</w:t>
      </w:r>
      <w:r w:rsidRPr="00FF60B9">
        <w:rPr>
          <w:spacing w:val="-2"/>
          <w:rPrChange w:id="154" w:author="Author" w:date="2022-12-21T11:29:00Z">
            <w:rPr/>
          </w:rPrChange>
        </w:rPr>
        <w:t xml:space="preserve"> </w:t>
      </w:r>
      <w:r w:rsidRPr="00FF60B9">
        <w:t>situations</w:t>
      </w:r>
      <w:r w:rsidRPr="00FF60B9">
        <w:rPr>
          <w:spacing w:val="-2"/>
        </w:rPr>
        <w:t xml:space="preserve"> </w:t>
      </w:r>
      <w:r w:rsidRPr="00FF60B9">
        <w:t>which</w:t>
      </w:r>
      <w:r w:rsidRPr="00FF60B9">
        <w:rPr>
          <w:spacing w:val="-3"/>
        </w:rPr>
        <w:t xml:space="preserve"> </w:t>
      </w:r>
      <w:r w:rsidRPr="00FF60B9">
        <w:t>involve</w:t>
      </w:r>
      <w:r w:rsidRPr="00FF60B9">
        <w:rPr>
          <w:spacing w:val="-6"/>
        </w:rPr>
        <w:t xml:space="preserve"> </w:t>
      </w:r>
      <w:r w:rsidRPr="00FF60B9">
        <w:t>students.</w:t>
      </w:r>
    </w:p>
    <w:p w14:paraId="3F11BDFA" w14:textId="77777777" w:rsidR="00DE7BBD" w:rsidRPr="00FF60B9" w:rsidRDefault="00DE7BBD">
      <w:pPr>
        <w:pStyle w:val="BodyText"/>
        <w:spacing w:before="9"/>
        <w:rPr>
          <w:sz w:val="20"/>
        </w:rPr>
      </w:pPr>
    </w:p>
    <w:p w14:paraId="3F11BDFB" w14:textId="77777777" w:rsidR="00DE7BBD" w:rsidRPr="00FF60B9" w:rsidRDefault="00EE224B" w:rsidP="00F448FE">
      <w:pPr>
        <w:pStyle w:val="BodyText"/>
        <w:ind w:left="260" w:right="261"/>
      </w:pPr>
      <w:r w:rsidRPr="00FF60B9">
        <w:t xml:space="preserve">The Office of Student Conduct recognizes that every facet of student life is an opportunity for learning and inquiry. The Code of Student Rights and Responsibilities should be viewed as an educational tool </w:t>
      </w:r>
      <w:r w:rsidRPr="00FF60B9">
        <w:rPr>
          <w:spacing w:val="-5"/>
        </w:rPr>
        <w:t xml:space="preserve">designed </w:t>
      </w:r>
      <w:r w:rsidRPr="00FF60B9">
        <w:t xml:space="preserve">to </w:t>
      </w:r>
      <w:r w:rsidRPr="00FF60B9">
        <w:rPr>
          <w:spacing w:val="-5"/>
        </w:rPr>
        <w:t xml:space="preserve">assist </w:t>
      </w:r>
      <w:r w:rsidRPr="00FF60B9">
        <w:rPr>
          <w:spacing w:val="-4"/>
        </w:rPr>
        <w:t xml:space="preserve">students </w:t>
      </w:r>
      <w:r w:rsidRPr="00FF60B9">
        <w:t xml:space="preserve">in </w:t>
      </w:r>
      <w:r w:rsidRPr="00FF60B9">
        <w:rPr>
          <w:spacing w:val="-4"/>
        </w:rPr>
        <w:t xml:space="preserve">their endeavors </w:t>
      </w:r>
      <w:r w:rsidRPr="00FF60B9">
        <w:rPr>
          <w:spacing w:val="-3"/>
        </w:rPr>
        <w:t xml:space="preserve">to </w:t>
      </w:r>
      <w:r w:rsidRPr="00FF60B9">
        <w:rPr>
          <w:spacing w:val="-5"/>
        </w:rPr>
        <w:t xml:space="preserve">educate </w:t>
      </w:r>
      <w:r w:rsidRPr="00FF60B9">
        <w:rPr>
          <w:spacing w:val="-4"/>
        </w:rPr>
        <w:t xml:space="preserve">themselves and become </w:t>
      </w:r>
      <w:r w:rsidRPr="00FF60B9">
        <w:t xml:space="preserve">active, involved, and responsible citizens. For more information, see </w:t>
      </w:r>
      <w:hyperlink r:id="rId19">
        <w:r w:rsidRPr="00FF60B9">
          <w:rPr>
            <w:color w:val="0000FF"/>
            <w:u w:val="single" w:color="0000FF"/>
          </w:rPr>
          <w:t>visit the Office of Student</w:t>
        </w:r>
      </w:hyperlink>
      <w:r w:rsidRPr="00FF60B9">
        <w:rPr>
          <w:color w:val="0000FF"/>
        </w:rPr>
        <w:t xml:space="preserve"> </w:t>
      </w:r>
      <w:hyperlink r:id="rId20">
        <w:r w:rsidRPr="00FF60B9">
          <w:rPr>
            <w:color w:val="0000FF"/>
            <w:u w:val="single" w:color="0000FF"/>
          </w:rPr>
          <w:t>Conduct website.</w:t>
        </w:r>
      </w:hyperlink>
    </w:p>
    <w:p w14:paraId="3F11BDFD" w14:textId="77777777" w:rsidR="00DE7BBD" w:rsidRPr="00FF60B9" w:rsidRDefault="00EE224B" w:rsidP="00F448FE">
      <w:pPr>
        <w:pStyle w:val="BodyText"/>
        <w:spacing w:before="40"/>
        <w:ind w:left="260" w:right="301"/>
      </w:pPr>
      <w:r w:rsidRPr="00FF60B9">
        <w:lastRenderedPageBreak/>
        <w:t>One topic covered by the Office of Student Conduct is the FERPA policy. FERPA is the Family Educational Rights and Privacy Act. It is a federal law that protects the privacy of your records. Under FERPA law, you are entitled to see your educational records, consent to disclosure of personally identifiable information (except to the extent that FERPA authorizes disclosure without consent), seek correction of your records if inaccuracies are found, and file a complaint with the US Department of Education if your rights are violated.</w:t>
      </w:r>
    </w:p>
    <w:p w14:paraId="065BB502" w14:textId="77777777" w:rsidR="007F29B4" w:rsidRPr="00FF60B9" w:rsidRDefault="007F29B4">
      <w:pPr>
        <w:rPr>
          <w:del w:id="155" w:author="Author" w:date="2022-12-21T11:29:00Z"/>
        </w:rPr>
        <w:sectPr w:rsidR="007F29B4" w:rsidRPr="00FF60B9">
          <w:pgSz w:w="12240" w:h="15840"/>
          <w:pgMar w:top="1380" w:right="1500" w:bottom="1260" w:left="1100" w:header="0" w:footer="908" w:gutter="0"/>
          <w:cols w:space="720"/>
        </w:sectPr>
      </w:pPr>
    </w:p>
    <w:p w14:paraId="3F11BDFE" w14:textId="77777777" w:rsidR="00DE7BBD" w:rsidRPr="00FF60B9" w:rsidRDefault="00DE7BBD">
      <w:pPr>
        <w:pStyle w:val="BodyText"/>
        <w:rPr>
          <w:rPrChange w:id="156" w:author="Author" w:date="2022-12-21T11:29:00Z">
            <w:rPr>
              <w:sz w:val="20"/>
            </w:rPr>
          </w:rPrChange>
        </w:rPr>
      </w:pPr>
    </w:p>
    <w:p w14:paraId="3F11BDFF" w14:textId="77777777" w:rsidR="00DE7BBD" w:rsidRPr="00FF60B9" w:rsidRDefault="00DE7BBD">
      <w:pPr>
        <w:pStyle w:val="BodyText"/>
        <w:spacing w:before="7"/>
        <w:rPr>
          <w:sz w:val="23"/>
          <w:rPrChange w:id="157" w:author="Author" w:date="2022-12-21T11:29:00Z">
            <w:rPr>
              <w:sz w:val="18"/>
            </w:rPr>
          </w:rPrChange>
        </w:rPr>
        <w:pPrChange w:id="158" w:author="Author" w:date="2022-12-21T11:29:00Z">
          <w:pPr>
            <w:pStyle w:val="BodyText"/>
            <w:spacing w:before="4"/>
          </w:pPr>
        </w:pPrChange>
      </w:pPr>
    </w:p>
    <w:p w14:paraId="3F11BE01" w14:textId="6E586AE6" w:rsidR="00DE7BBD" w:rsidRPr="00FF60B9" w:rsidRDefault="00EE224B" w:rsidP="009411E1">
      <w:pPr>
        <w:pStyle w:val="BodyText"/>
        <w:spacing w:after="80"/>
        <w:ind w:left="260"/>
        <w:rPr>
          <w:sz w:val="19"/>
        </w:rPr>
      </w:pPr>
      <w:r w:rsidRPr="00FF60B9">
        <w:rPr>
          <w:w w:val="110"/>
          <w:u w:val="single"/>
        </w:rPr>
        <w:t>Disability Accommodation</w:t>
      </w:r>
    </w:p>
    <w:p w14:paraId="3F11BE02" w14:textId="46E12456" w:rsidR="00DE7BBD" w:rsidRDefault="00EE224B">
      <w:pPr>
        <w:pStyle w:val="BodyText"/>
        <w:spacing w:before="56"/>
        <w:ind w:left="260" w:right="218"/>
        <w:rPr>
          <w:color w:val="090909"/>
        </w:rPr>
      </w:pPr>
      <w:r w:rsidRPr="00FF60B9">
        <w:rPr>
          <w:color w:val="090909"/>
        </w:rPr>
        <w:t xml:space="preserve">If you are a student with a disability and anticipate barriers related to this course, it is important to request accommodations and establish an accommodation plan with the University. Please contact the Disability Resource Center (DRC) at the </w:t>
      </w:r>
      <w:hyperlink r:id="rId21">
        <w:r w:rsidRPr="00FF60B9">
          <w:rPr>
            <w:color w:val="420005"/>
            <w:u w:val="single" w:color="420005"/>
          </w:rPr>
          <w:t>Disability Resource Center website</w:t>
        </w:r>
        <w:r w:rsidRPr="00FF60B9">
          <w:rPr>
            <w:color w:val="090909"/>
          </w:rPr>
          <w:t xml:space="preserve">, </w:t>
        </w:r>
      </w:hyperlink>
      <w:r w:rsidRPr="00FF60B9">
        <w:rPr>
          <w:color w:val="090909"/>
        </w:rPr>
        <w:t xml:space="preserve">Meyer Library, Suite 111, 417-836-4192, to initiate the process to establish your accommodation plan. The DRC will work with you to establish your accommodation plan, or it may refer you to other appropriate resources based on the nature of your disability. </w:t>
      </w:r>
      <w:r w:rsidR="0047266C" w:rsidRPr="00FF60B9">
        <w:rPr>
          <w:color w:val="090909"/>
        </w:rPr>
        <w:t>To</w:t>
      </w:r>
      <w:r w:rsidRPr="00FF60B9">
        <w:rPr>
          <w:color w:val="090909"/>
        </w:rPr>
        <w:t xml:space="preserve"> prepare an accommodation plan, the University usually requires that students provide documentation relating to their disability. Please be prepared to provide such documentation if requested. Once a </w:t>
      </w:r>
      <w:r w:rsidR="0047266C" w:rsidRPr="00FF60B9">
        <w:rPr>
          <w:color w:val="090909"/>
        </w:rPr>
        <w:t>university</w:t>
      </w:r>
      <w:r w:rsidRPr="00FF60B9">
        <w:rPr>
          <w:color w:val="090909"/>
        </w:rPr>
        <w:t xml:space="preserve"> accommodation plan is established, you may notify the class instructor of approved accommodations. If you wish to utilize your accommodation plan, it is suggested that you do so in a timely manner, preferably within the first two weeks of class. Early notification to the instructor allows for full benefit of the accommodations identified in the plan. Instructors will not receive the accommodation plan until you provide that </w:t>
      </w:r>
      <w:r w:rsidR="0047266C" w:rsidRPr="00FF60B9">
        <w:rPr>
          <w:color w:val="090909"/>
        </w:rPr>
        <w:t>plan and</w:t>
      </w:r>
      <w:r w:rsidRPr="00FF60B9">
        <w:rPr>
          <w:color w:val="090909"/>
        </w:rPr>
        <w:t xml:space="preserve"> are not required to apply accommodations retroactively.</w:t>
      </w:r>
    </w:p>
    <w:p w14:paraId="2045DFA6" w14:textId="77777777" w:rsidR="00AB1085" w:rsidRPr="00FF60B9" w:rsidRDefault="00AB1085" w:rsidP="00AB1085">
      <w:pPr>
        <w:pStyle w:val="BodyText"/>
        <w:ind w:left="260" w:right="218"/>
      </w:pPr>
    </w:p>
    <w:p w14:paraId="3F11BE03" w14:textId="77777777" w:rsidR="00DE7BBD" w:rsidRPr="00FF60B9" w:rsidRDefault="00DE7BBD">
      <w:pPr>
        <w:pStyle w:val="BodyText"/>
        <w:spacing w:before="6"/>
        <w:rPr>
          <w:sz w:val="23"/>
        </w:rPr>
        <w:pPrChange w:id="159" w:author="Author" w:date="2022-12-21T11:29:00Z">
          <w:pPr>
            <w:pStyle w:val="BodyText"/>
            <w:spacing w:before="9"/>
          </w:pPr>
        </w:pPrChange>
      </w:pPr>
    </w:p>
    <w:p w14:paraId="3F11BE05" w14:textId="663D281A" w:rsidR="00DE7BBD" w:rsidRPr="00FF60B9" w:rsidRDefault="00EE224B" w:rsidP="009411E1">
      <w:pPr>
        <w:pStyle w:val="BodyText"/>
        <w:spacing w:after="80"/>
        <w:ind w:left="260"/>
        <w:rPr>
          <w:sz w:val="19"/>
        </w:rPr>
        <w:pPrChange w:id="160" w:author="Author" w:date="2022-12-21T11:29:00Z">
          <w:pPr>
            <w:pStyle w:val="BodyText"/>
          </w:pPr>
        </w:pPrChange>
      </w:pPr>
      <w:r w:rsidRPr="00FF60B9">
        <w:rPr>
          <w:color w:val="090909"/>
          <w:u w:val="single" w:color="090909"/>
        </w:rPr>
        <w:t>Title IX Policy</w:t>
      </w:r>
    </w:p>
    <w:p w14:paraId="3F11BE06" w14:textId="6F07BCA9" w:rsidR="00DE7BBD" w:rsidRPr="00FF60B9" w:rsidRDefault="00EE224B">
      <w:pPr>
        <w:pStyle w:val="BodyText"/>
        <w:spacing w:before="56"/>
        <w:ind w:left="260" w:right="204"/>
        <w:pPrChange w:id="161" w:author="Author" w:date="2022-12-21T11:29:00Z">
          <w:pPr>
            <w:pStyle w:val="BodyText"/>
            <w:spacing w:before="56"/>
            <w:ind w:left="460" w:right="204"/>
          </w:pPr>
        </w:pPrChange>
      </w:pPr>
      <w:r w:rsidRPr="00FF60B9">
        <w:rPr>
          <w:color w:val="090909"/>
        </w:rPr>
        <w:t xml:space="preserve">Missouri State University does not discriminate </w:t>
      </w:r>
      <w:r w:rsidR="009E159A" w:rsidRPr="00FF60B9">
        <w:rPr>
          <w:color w:val="090909"/>
        </w:rPr>
        <w:t>based on</w:t>
      </w:r>
      <w:r w:rsidRPr="00FF60B9">
        <w:rPr>
          <w:color w:val="090909"/>
        </w:rPr>
        <w:t xml:space="preserve"> sex in the education program or activity that it operates, including in admission and employment. Concerns regarding discrimination </w:t>
      </w:r>
      <w:r w:rsidR="009E159A" w:rsidRPr="00FF60B9">
        <w:rPr>
          <w:color w:val="090909"/>
        </w:rPr>
        <w:t>based on</w:t>
      </w:r>
      <w:r w:rsidRPr="00FF60B9">
        <w:rPr>
          <w:color w:val="090909"/>
        </w:rPr>
        <w:t xml:space="preserve"> sex, including sexual harassment, should be referred to Jill Patterson, Title IX Coordinator, Carrington 205, 901 S. National Ave., Springfield, MO 65897, 417-836-8506, or </w:t>
      </w:r>
      <w:r w:rsidRPr="00FF60B9">
        <w:fldChar w:fldCharType="begin"/>
      </w:r>
      <w:r w:rsidRPr="00FF60B9">
        <w:instrText xml:space="preserve"> HYPERLINK "mailto:jillpatterson@missouristate.edu" \h </w:instrText>
      </w:r>
      <w:r w:rsidRPr="00FF60B9">
        <w:fldChar w:fldCharType="separate"/>
      </w:r>
      <w:r w:rsidRPr="00FF60B9">
        <w:rPr>
          <w:color w:val="420005"/>
          <w:u w:val="single" w:color="420005"/>
        </w:rPr>
        <w:t>jillpatterson@missouristate.edu</w:t>
      </w:r>
      <w:r w:rsidRPr="00FF60B9">
        <w:rPr>
          <w:color w:val="090909"/>
        </w:rPr>
        <w:t xml:space="preserve">. </w:t>
      </w:r>
      <w:r w:rsidRPr="00FF60B9">
        <w:rPr>
          <w:color w:val="090909"/>
        </w:rPr>
        <w:fldChar w:fldCharType="end"/>
      </w:r>
      <w:r w:rsidRPr="00FF60B9">
        <w:rPr>
          <w:color w:val="090909"/>
        </w:rPr>
        <w:t xml:space="preserve">MSU has adopted a grievance procedure policy for the prompt and equitable resolution of allegations of sexual discrimination, including sexual harassment. This policy is available at the </w:t>
      </w:r>
      <w:r w:rsidRPr="00FF60B9">
        <w:fldChar w:fldCharType="begin"/>
      </w:r>
      <w:r w:rsidRPr="00FF60B9">
        <w:instrText xml:space="preserve"> HYPERLINK "https://www.missouristate.edu/TitleIX/default.htm" \h </w:instrText>
      </w:r>
      <w:r w:rsidRPr="00FF60B9">
        <w:fldChar w:fldCharType="separate"/>
      </w:r>
      <w:r w:rsidRPr="00FF60B9">
        <w:rPr>
          <w:color w:val="420005"/>
          <w:u w:val="single" w:color="420005"/>
        </w:rPr>
        <w:t>Title IX website</w:t>
      </w:r>
      <w:r w:rsidRPr="00FF60B9">
        <w:rPr>
          <w:color w:val="420005"/>
          <w:u w:val="single" w:color="420005"/>
        </w:rPr>
        <w:fldChar w:fldCharType="end"/>
      </w:r>
      <w:r w:rsidRPr="00FF60B9">
        <w:rPr>
          <w:color w:val="090909"/>
        </w:rPr>
        <w:t xml:space="preserve">. Individuals may report an allegation of sex discrimination, file a complaint of sexual discrimination, or file a formal complaint of sexual harassment by contacting MSU’s Title IX Coordinator at Carrington 205, 901 S. National Ave., Springfield, MO 65897, 417-836- 8506, </w:t>
      </w:r>
      <w:r w:rsidRPr="00FF60B9">
        <w:fldChar w:fldCharType="begin"/>
      </w:r>
      <w:r w:rsidRPr="00FF60B9">
        <w:instrText xml:space="preserve"> HYPERLINK "mailto:jillpatterson@missouristate.edu" \h </w:instrText>
      </w:r>
      <w:r w:rsidRPr="00FF60B9">
        <w:fldChar w:fldCharType="separate"/>
      </w:r>
      <w:r w:rsidRPr="00FF60B9">
        <w:rPr>
          <w:color w:val="420005"/>
          <w:u w:val="single" w:color="420005"/>
        </w:rPr>
        <w:t>jillpatterson@missouristate.edu</w:t>
      </w:r>
      <w:r w:rsidRPr="00FF60B9">
        <w:rPr>
          <w:color w:val="090909"/>
        </w:rPr>
        <w:t xml:space="preserve">, </w:t>
      </w:r>
      <w:r w:rsidRPr="00FF60B9">
        <w:rPr>
          <w:color w:val="090909"/>
        </w:rPr>
        <w:fldChar w:fldCharType="end"/>
      </w:r>
      <w:r w:rsidRPr="00FF60B9">
        <w:rPr>
          <w:color w:val="090909"/>
        </w:rPr>
        <w:t xml:space="preserve">or visiting the </w:t>
      </w:r>
      <w:r w:rsidRPr="00FF60B9">
        <w:fldChar w:fldCharType="begin"/>
      </w:r>
      <w:r w:rsidRPr="00FF60B9">
        <w:instrText xml:space="preserve"> HYPERLINK "https://www.missouristate.edu/TitleIX/default.htm" \h </w:instrText>
      </w:r>
      <w:r w:rsidRPr="00FF60B9">
        <w:fldChar w:fldCharType="separate"/>
      </w:r>
      <w:r w:rsidRPr="00FF60B9">
        <w:rPr>
          <w:color w:val="420005"/>
          <w:u w:val="single" w:color="420005"/>
        </w:rPr>
        <w:t>Title IX website</w:t>
      </w:r>
      <w:r w:rsidRPr="00FF60B9">
        <w:rPr>
          <w:color w:val="420005"/>
          <w:u w:val="single" w:color="420005"/>
        </w:rPr>
        <w:fldChar w:fldCharType="end"/>
      </w:r>
      <w:r w:rsidRPr="00FF60B9">
        <w:rPr>
          <w:color w:val="090909"/>
        </w:rPr>
        <w:t>.</w:t>
      </w:r>
    </w:p>
    <w:p w14:paraId="3F11BE07" w14:textId="77777777" w:rsidR="00DE7BBD" w:rsidRPr="00FF60B9" w:rsidRDefault="00DE7BBD">
      <w:pPr>
        <w:pStyle w:val="BodyText"/>
        <w:rPr>
          <w:sz w:val="18"/>
        </w:rPr>
        <w:pPrChange w:id="162" w:author="Author" w:date="2022-12-21T11:29:00Z">
          <w:pPr>
            <w:pStyle w:val="BodyText"/>
            <w:spacing w:before="1"/>
          </w:pPr>
        </w:pPrChange>
      </w:pPr>
    </w:p>
    <w:p w14:paraId="3F11BE08" w14:textId="77777777" w:rsidR="00DE7BBD" w:rsidRPr="00FF60B9" w:rsidRDefault="00EE224B">
      <w:pPr>
        <w:pStyle w:val="BodyText"/>
        <w:spacing w:before="56"/>
        <w:ind w:left="260" w:right="431"/>
        <w:pPrChange w:id="163" w:author="Author" w:date="2022-12-21T11:29:00Z">
          <w:pPr>
            <w:pStyle w:val="BodyText"/>
            <w:spacing w:before="56"/>
            <w:ind w:left="460" w:right="431"/>
          </w:pPr>
        </w:pPrChange>
      </w:pPr>
      <w:r w:rsidRPr="00FF60B9">
        <w:rPr>
          <w:color w:val="090909"/>
        </w:rPr>
        <w:t>All faculty are required to report to the Title IX Office any concerns or allegations of sex discrimination or sexual harassment involving members of the University community (i.e., faculty, staff, and students) of which they become aware.</w:t>
      </w:r>
    </w:p>
    <w:p w14:paraId="3F11BE09" w14:textId="77777777" w:rsidR="00DE7BBD" w:rsidRDefault="00DE7BBD" w:rsidP="000C014F">
      <w:pPr>
        <w:pStyle w:val="BodyText"/>
        <w:spacing w:before="9"/>
        <w:rPr>
          <w:sz w:val="23"/>
        </w:rPr>
      </w:pPr>
    </w:p>
    <w:p w14:paraId="007F106D" w14:textId="77777777" w:rsidR="000C014F" w:rsidRPr="00FF60B9" w:rsidRDefault="000C014F">
      <w:pPr>
        <w:pStyle w:val="BodyText"/>
        <w:spacing w:before="9"/>
        <w:rPr>
          <w:sz w:val="23"/>
        </w:rPr>
        <w:pPrChange w:id="164" w:author="Author" w:date="2022-12-21T11:29:00Z">
          <w:pPr>
            <w:pStyle w:val="BodyText"/>
            <w:spacing w:before="5"/>
          </w:pPr>
        </w:pPrChange>
      </w:pPr>
    </w:p>
    <w:p w14:paraId="3F11BE0A" w14:textId="1A74EF68" w:rsidR="00DE7BBD" w:rsidRPr="00AB1085" w:rsidRDefault="00065710">
      <w:pPr>
        <w:pStyle w:val="BodyText"/>
        <w:ind w:left="260"/>
        <w:pPrChange w:id="165" w:author="Author" w:date="2022-12-21T11:29:00Z">
          <w:pPr>
            <w:pStyle w:val="BodyText"/>
            <w:spacing w:before="1"/>
            <w:ind w:left="460"/>
          </w:pPr>
        </w:pPrChange>
      </w:pPr>
      <w:r w:rsidRPr="00AB1085">
        <w:rPr>
          <w:w w:val="110"/>
          <w:u w:val="single"/>
        </w:rPr>
        <w:t>Non-Discrimination</w:t>
      </w:r>
      <w:r w:rsidR="00EE224B" w:rsidRPr="00AB1085">
        <w:rPr>
          <w:w w:val="110"/>
          <w:u w:val="single"/>
        </w:rPr>
        <w:t xml:space="preserve"> Policy</w:t>
      </w:r>
    </w:p>
    <w:p w14:paraId="3F11BE0B" w14:textId="77777777" w:rsidR="00DE7BBD" w:rsidRPr="00FF60B9" w:rsidRDefault="00EE224B" w:rsidP="009411E1">
      <w:pPr>
        <w:spacing w:after="80"/>
        <w:ind w:left="260"/>
        <w:rPr>
          <w:i/>
        </w:rPr>
        <w:pPrChange w:id="166" w:author="Author" w:date="2022-12-21T11:29:00Z">
          <w:pPr>
            <w:ind w:left="460"/>
          </w:pPr>
        </w:pPrChange>
      </w:pPr>
      <w:r w:rsidRPr="00FF60B9">
        <w:fldChar w:fldCharType="begin"/>
      </w:r>
      <w:r w:rsidRPr="00FF60B9">
        <w:instrText xml:space="preserve"> HYPERLINK "https://www.missouristate.edu/Policy/G1_05_NonDiscriminationPolicy.htm" \h </w:instrText>
      </w:r>
      <w:r w:rsidRPr="00FF60B9">
        <w:fldChar w:fldCharType="separate"/>
      </w:r>
      <w:r w:rsidRPr="00FF60B9">
        <w:rPr>
          <w:i/>
          <w:color w:val="666666"/>
          <w:u w:val="single" w:color="666666"/>
        </w:rPr>
        <w:t>G1.05 Non-Discrimination Policy Statement</w:t>
      </w:r>
      <w:r w:rsidRPr="00FF60B9">
        <w:rPr>
          <w:i/>
          <w:color w:val="666666"/>
          <w:u w:val="single" w:color="666666"/>
        </w:rPr>
        <w:fldChar w:fldCharType="end"/>
      </w:r>
    </w:p>
    <w:p w14:paraId="3F11BE0E" w14:textId="00BC2697" w:rsidR="00DE7BBD" w:rsidRPr="00FF60B9" w:rsidRDefault="00EE224B">
      <w:pPr>
        <w:pStyle w:val="BodyText"/>
        <w:ind w:left="260" w:right="125"/>
        <w:pPrChange w:id="167" w:author="Author" w:date="2022-12-21T11:29:00Z">
          <w:pPr>
            <w:pStyle w:val="BodyText"/>
            <w:spacing w:before="42" w:line="237" w:lineRule="auto"/>
            <w:ind w:left="460" w:right="226"/>
          </w:pPr>
        </w:pPrChange>
      </w:pPr>
      <w:r w:rsidRPr="00FF60B9">
        <w:rPr>
          <w:color w:val="090909"/>
        </w:rPr>
        <w:t xml:space="preserve">Missouri State University is a community of people with respect for diversity. The University emphasizes the dignity and equality common to all persons and adheres to a strict non- discrimination policy regarding the treatment of individual faculty, staff, and students. In accord with federal law and applicable Missouri statutes, the University does not discriminate </w:t>
      </w:r>
      <w:r w:rsidR="00065710" w:rsidRPr="00FF60B9">
        <w:rPr>
          <w:color w:val="090909"/>
        </w:rPr>
        <w:t>based on</w:t>
      </w:r>
      <w:r w:rsidRPr="00FF60B9">
        <w:rPr>
          <w:color w:val="090909"/>
        </w:rPr>
        <w:t xml:space="preserve"> race, </w:t>
      </w:r>
      <w:r w:rsidRPr="00FF60B9">
        <w:rPr>
          <w:color w:val="090909"/>
        </w:rPr>
        <w:lastRenderedPageBreak/>
        <w:t>color, national origin (including ancestry, or any other subcategory of national origin recognized</w:t>
      </w:r>
      <w:r w:rsidR="006842D1" w:rsidRPr="00FF60B9">
        <w:rPr>
          <w:color w:val="090909"/>
        </w:rPr>
        <w:t xml:space="preserve"> </w:t>
      </w:r>
      <w:r w:rsidRPr="00FF60B9">
        <w:rPr>
          <w:color w:val="090909"/>
        </w:rPr>
        <w:t>by applicable law), religion, sex (including marital status, family status, pregnancy, sexual orientation, gender identity, gender expression, or any other subcategory of sex recognized by applicable law), age, disability, veteran status, genetic information, or any other basis protected by applicable law in employment or in any program or activity offered or sponsored by the University. Sex discrimination encompasses sexual harassment, which includes sexual violence, and is strictly prohibited by Title IX of the Education Amendments of 1972.</w:t>
      </w:r>
    </w:p>
    <w:p w14:paraId="3F11BE0F" w14:textId="77777777" w:rsidR="00DE7BBD" w:rsidRPr="00FF60B9" w:rsidRDefault="00DE7BBD">
      <w:pPr>
        <w:pStyle w:val="BodyText"/>
        <w:spacing w:before="12"/>
        <w:rPr>
          <w:sz w:val="21"/>
        </w:rPr>
        <w:pPrChange w:id="168" w:author="Author" w:date="2022-12-21T11:29:00Z">
          <w:pPr>
            <w:pStyle w:val="BodyText"/>
            <w:spacing w:before="2"/>
          </w:pPr>
        </w:pPrChange>
      </w:pPr>
    </w:p>
    <w:p w14:paraId="3F11BE10" w14:textId="77777777" w:rsidR="00DE7BBD" w:rsidRPr="00FF60B9" w:rsidRDefault="00EE224B" w:rsidP="006842D1">
      <w:pPr>
        <w:pStyle w:val="BodyText"/>
        <w:ind w:left="260" w:right="141"/>
      </w:pPr>
      <w:r w:rsidRPr="00FF60B9">
        <w:rPr>
          <w:color w:val="090909"/>
        </w:rPr>
        <w:t>This policy shall not be interpreted in a manner as to violate the legal rights of religious organizations or of military organizations associated with the Armed Forces of the United States of America.</w:t>
      </w:r>
    </w:p>
    <w:p w14:paraId="3F11BE11" w14:textId="77777777" w:rsidR="00DE7BBD" w:rsidRPr="00FF60B9" w:rsidRDefault="00DE7BBD">
      <w:pPr>
        <w:pStyle w:val="BodyText"/>
      </w:pPr>
    </w:p>
    <w:p w14:paraId="3F11BE12" w14:textId="77777777" w:rsidR="00DE7BBD" w:rsidRPr="00FF60B9" w:rsidRDefault="00EE224B" w:rsidP="006842D1">
      <w:pPr>
        <w:pStyle w:val="BodyText"/>
        <w:ind w:left="260" w:right="228"/>
      </w:pPr>
      <w:r w:rsidRPr="00FF60B9">
        <w:rPr>
          <w:color w:val="090909"/>
        </w:rPr>
        <w:t xml:space="preserve">The University maintains a grievance procedure incorporating due process available to any person who believes he or she has been discriminated against. Missouri State University is an Equal Opportunity/Affirmative Action/Minority/Female/Veterans/Disability/Sexual Orientation/Gender Identity employer. Inquiries concerning the complaint/grievance procedure related to sex discrimination, including sexual harassment and sexual assault, should be addressed to the </w:t>
      </w:r>
      <w:hyperlink r:id="rId22">
        <w:r w:rsidRPr="00FF60B9">
          <w:rPr>
            <w:color w:val="420005"/>
            <w:u w:val="single" w:color="420005"/>
          </w:rPr>
          <w:t>Title IX</w:t>
        </w:r>
      </w:hyperlink>
      <w:r w:rsidRPr="00FF60B9">
        <w:rPr>
          <w:color w:val="420005"/>
        </w:rPr>
        <w:t xml:space="preserve"> </w:t>
      </w:r>
      <w:hyperlink r:id="rId23">
        <w:r w:rsidRPr="00FF60B9">
          <w:rPr>
            <w:color w:val="420005"/>
            <w:u w:val="single" w:color="420005"/>
          </w:rPr>
          <w:t>Coordinator</w:t>
        </w:r>
        <w:r w:rsidRPr="00FF60B9">
          <w:rPr>
            <w:color w:val="090909"/>
          </w:rPr>
          <w:t xml:space="preserve">, </w:t>
        </w:r>
      </w:hyperlink>
      <w:r w:rsidRPr="00FF60B9">
        <w:rPr>
          <w:color w:val="090909"/>
        </w:rPr>
        <w:t xml:space="preserve">Carrington Hall 205, 901 S. National Ave., Springfield, Missouri 65897, </w:t>
      </w:r>
      <w:hyperlink r:id="rId24">
        <w:r w:rsidRPr="00FF60B9">
          <w:rPr>
            <w:color w:val="420005"/>
            <w:u w:val="single" w:color="420005"/>
          </w:rPr>
          <w:t>JillPatterson@missouristate.edu</w:t>
        </w:r>
        <w:r w:rsidRPr="00FF60B9">
          <w:rPr>
            <w:color w:val="090909"/>
          </w:rPr>
          <w:t xml:space="preserve">, </w:t>
        </w:r>
      </w:hyperlink>
      <w:r w:rsidRPr="00FF60B9">
        <w:rPr>
          <w:color w:val="420005"/>
          <w:u w:val="single" w:color="420005"/>
        </w:rPr>
        <w:t>417-836-8506</w:t>
      </w:r>
      <w:r w:rsidRPr="00FF60B9">
        <w:rPr>
          <w:color w:val="090909"/>
        </w:rPr>
        <w:t xml:space="preserve">, or to the Office for Civil Rights. All other inquiries concerning the grievance procedure, Affirmative Action Plan, or compliance with federal and state laws and guidelines should be addressed to the Equal Opportunity Officer, </w:t>
      </w:r>
      <w:hyperlink r:id="rId25">
        <w:r w:rsidRPr="00FF60B9">
          <w:rPr>
            <w:color w:val="420005"/>
            <w:u w:val="single" w:color="420005"/>
          </w:rPr>
          <w:t>Office for Institutional</w:t>
        </w:r>
      </w:hyperlink>
      <w:r w:rsidRPr="00FF60B9">
        <w:rPr>
          <w:color w:val="420005"/>
        </w:rPr>
        <w:t xml:space="preserve"> </w:t>
      </w:r>
      <w:hyperlink r:id="rId26">
        <w:r w:rsidRPr="00FF60B9">
          <w:rPr>
            <w:color w:val="420005"/>
            <w:u w:val="single" w:color="420005"/>
          </w:rPr>
          <w:t>Equity and Compliance</w:t>
        </w:r>
        <w:r w:rsidRPr="00FF60B9">
          <w:rPr>
            <w:color w:val="090909"/>
          </w:rPr>
          <w:t xml:space="preserve">, </w:t>
        </w:r>
      </w:hyperlink>
      <w:r w:rsidRPr="00FF60B9">
        <w:rPr>
          <w:color w:val="090909"/>
        </w:rPr>
        <w:t xml:space="preserve">Carrington Hall 205, Springfield, Missouri 65897, </w:t>
      </w:r>
      <w:hyperlink r:id="rId27">
        <w:r w:rsidRPr="00FF60B9">
          <w:rPr>
            <w:color w:val="420005"/>
            <w:u w:val="single" w:color="420005"/>
          </w:rPr>
          <w:t>equity@missouristate.edu</w:t>
        </w:r>
      </w:hyperlink>
      <w:r w:rsidRPr="00FF60B9">
        <w:rPr>
          <w:color w:val="090909"/>
        </w:rPr>
        <w:t xml:space="preserve">, </w:t>
      </w:r>
      <w:r w:rsidRPr="00FF60B9">
        <w:rPr>
          <w:color w:val="420005"/>
          <w:u w:val="single" w:color="420005"/>
        </w:rPr>
        <w:t>417-836-4252</w:t>
      </w:r>
      <w:r w:rsidRPr="00FF60B9">
        <w:rPr>
          <w:color w:val="090909"/>
        </w:rPr>
        <w:t>, or to the Office for Civil Rights. (Res. Board Policies No. 70-11; Bd. Min. 10-28-11.)</w:t>
      </w:r>
    </w:p>
    <w:p w14:paraId="3F11BE13" w14:textId="77777777" w:rsidR="00DE7BBD" w:rsidRPr="00FF60B9" w:rsidRDefault="00DE7BBD">
      <w:pPr>
        <w:pStyle w:val="BodyText"/>
        <w:spacing w:before="11"/>
        <w:rPr>
          <w:sz w:val="18"/>
        </w:rPr>
        <w:pPrChange w:id="169" w:author="Author" w:date="2022-12-21T11:29:00Z">
          <w:pPr>
            <w:pStyle w:val="BodyText"/>
          </w:pPr>
        </w:pPrChange>
      </w:pPr>
    </w:p>
    <w:p w14:paraId="703A8FC8" w14:textId="77777777" w:rsidR="009411E1" w:rsidRPr="00FF60B9" w:rsidRDefault="009411E1" w:rsidP="009411E1">
      <w:pPr>
        <w:pStyle w:val="BodyText"/>
        <w:spacing w:after="80"/>
        <w:ind w:left="260"/>
        <w:rPr>
          <w:color w:val="090909"/>
          <w:u w:val="single" w:color="090909"/>
        </w:rPr>
      </w:pPr>
    </w:p>
    <w:p w14:paraId="3F11BE14" w14:textId="16E527F5" w:rsidR="00DE7BBD" w:rsidRPr="00FF60B9" w:rsidRDefault="00EE224B" w:rsidP="009411E1">
      <w:pPr>
        <w:pStyle w:val="BodyText"/>
        <w:spacing w:after="80"/>
        <w:ind w:left="260"/>
      </w:pPr>
      <w:r w:rsidRPr="00FF60B9">
        <w:rPr>
          <w:color w:val="090909"/>
          <w:u w:val="single" w:color="090909"/>
        </w:rPr>
        <w:t>English Proficiency</w:t>
      </w:r>
    </w:p>
    <w:p w14:paraId="27AF12F4" w14:textId="77777777" w:rsidR="006842D1" w:rsidRPr="00FF60B9" w:rsidRDefault="00EE224B" w:rsidP="000C014F">
      <w:pPr>
        <w:pStyle w:val="BodyText"/>
        <w:spacing w:line="496" w:lineRule="auto"/>
        <w:ind w:left="260" w:right="2483"/>
        <w:rPr>
          <w:color w:val="090909"/>
        </w:rPr>
      </w:pPr>
      <w:r w:rsidRPr="00FF60B9">
        <w:rPr>
          <w:color w:val="090909"/>
        </w:rPr>
        <w:t xml:space="preserve">Please see the Clinic Handbook for the English Language Proficiency Policy. </w:t>
      </w:r>
    </w:p>
    <w:p w14:paraId="1B5A6F2C" w14:textId="77777777" w:rsidR="000C014F" w:rsidRDefault="000C014F" w:rsidP="000C014F">
      <w:pPr>
        <w:pStyle w:val="BodyText"/>
        <w:spacing w:after="80"/>
        <w:ind w:left="260" w:right="2483"/>
        <w:rPr>
          <w:color w:val="090909"/>
          <w:u w:val="single" w:color="090909"/>
        </w:rPr>
      </w:pPr>
    </w:p>
    <w:p w14:paraId="5B849527" w14:textId="2708E589" w:rsidR="009411E1" w:rsidRPr="00FF60B9" w:rsidRDefault="00EE224B" w:rsidP="009411E1">
      <w:pPr>
        <w:pStyle w:val="BodyText"/>
        <w:spacing w:after="80"/>
        <w:ind w:left="260" w:right="2483"/>
        <w:rPr>
          <w:color w:val="090909"/>
          <w:u w:val="single" w:color="090909"/>
        </w:rPr>
      </w:pPr>
      <w:r w:rsidRPr="00FF60B9">
        <w:rPr>
          <w:color w:val="090909"/>
          <w:u w:val="single" w:color="090909"/>
        </w:rPr>
        <w:t>Mental Health</w:t>
      </w:r>
    </w:p>
    <w:p w14:paraId="3F11BE17" w14:textId="767186E0" w:rsidR="00DE7BBD" w:rsidRDefault="00EE224B" w:rsidP="009411E1">
      <w:pPr>
        <w:pStyle w:val="BodyText"/>
        <w:spacing w:after="80"/>
        <w:ind w:left="260" w:right="80"/>
        <w:rPr>
          <w:color w:val="090909"/>
        </w:rPr>
      </w:pPr>
      <w:r w:rsidRPr="00FF60B9">
        <w:rPr>
          <w:color w:val="090909"/>
        </w:rPr>
        <w:t>As a student you may experience a range of personal issues that can</w:t>
      </w:r>
      <w:r w:rsidR="009411E1" w:rsidRPr="00FF60B9">
        <w:rPr>
          <w:color w:val="090909"/>
        </w:rPr>
        <w:t xml:space="preserve"> </w:t>
      </w:r>
      <w:r w:rsidRPr="00FF60B9">
        <w:rPr>
          <w:color w:val="090909"/>
        </w:rPr>
        <w:t xml:space="preserve">impede learning, such as strained relationships, increased anxiety, alcohol/drug problems, feeling down, difficulty concentrating and/or lack of motivation. These mental health concerns or stressful events may lead to diminished academic performance and may reduce your ability to participate in daily activities. You can learn more about free and confidential Missouri State University Counseling Center services available to assist you at </w:t>
      </w:r>
      <w:hyperlink r:id="rId28">
        <w:r w:rsidRPr="00FF60B9">
          <w:rPr>
            <w:color w:val="420005"/>
            <w:u w:val="single" w:color="420005"/>
          </w:rPr>
          <w:t>counselingcenter.missouristate.edu</w:t>
        </w:r>
      </w:hyperlink>
      <w:r w:rsidRPr="00FF60B9">
        <w:rPr>
          <w:color w:val="090909"/>
        </w:rPr>
        <w:t>.</w:t>
      </w:r>
    </w:p>
    <w:p w14:paraId="0C1F478F" w14:textId="77777777" w:rsidR="000C014F" w:rsidRPr="00FF60B9" w:rsidRDefault="000C014F" w:rsidP="000C014F">
      <w:pPr>
        <w:pStyle w:val="BodyText"/>
        <w:ind w:left="260" w:right="80"/>
      </w:pPr>
    </w:p>
    <w:p w14:paraId="3F11BE18" w14:textId="77777777" w:rsidR="00DE7BBD" w:rsidRPr="00FF60B9" w:rsidRDefault="00DE7BBD">
      <w:pPr>
        <w:pStyle w:val="BodyText"/>
        <w:spacing w:before="11"/>
        <w:rPr>
          <w:sz w:val="18"/>
        </w:rPr>
      </w:pPr>
    </w:p>
    <w:p w14:paraId="3F11BE1A" w14:textId="79D433E2" w:rsidR="00DE7BBD" w:rsidRPr="00FF60B9" w:rsidRDefault="00EE224B" w:rsidP="009411E1">
      <w:pPr>
        <w:pStyle w:val="BodyText"/>
        <w:spacing w:after="80"/>
        <w:ind w:left="260"/>
        <w:rPr>
          <w:sz w:val="19"/>
        </w:rPr>
      </w:pPr>
      <w:r w:rsidRPr="00FF60B9">
        <w:rPr>
          <w:color w:val="090909"/>
          <w:u w:val="single" w:color="090909"/>
        </w:rPr>
        <w:t>Academic Integrity Policy</w:t>
      </w:r>
    </w:p>
    <w:p w14:paraId="3F11BE1D" w14:textId="023FF8A2" w:rsidR="00DE7BBD" w:rsidRDefault="00EE224B">
      <w:pPr>
        <w:pStyle w:val="BodyText"/>
        <w:spacing w:before="56"/>
        <w:ind w:left="260" w:right="117"/>
        <w:rPr>
          <w:color w:val="090909"/>
        </w:rPr>
      </w:pPr>
      <w:r w:rsidRPr="00FF60B9">
        <w:rPr>
          <w:color w:val="090909"/>
        </w:rPr>
        <w:t>Missouri State University is a community of scholars committed to developing educated persons who accept the responsibility to practice personal and academic integrity. You are responsible for</w:t>
      </w:r>
      <w:r w:rsidR="00AE25F1" w:rsidRPr="00FF60B9">
        <w:rPr>
          <w:color w:val="090909"/>
        </w:rPr>
        <w:t xml:space="preserve"> </w:t>
      </w:r>
      <w:r w:rsidRPr="00FF60B9">
        <w:rPr>
          <w:color w:val="090909"/>
        </w:rPr>
        <w:t xml:space="preserve">knowing and following the university’s academic integrity policy plus additional more-specific policies for each class. The university policy, formally known as the “Student Academic Integrity Policies and Procedures” is available online at </w:t>
      </w:r>
      <w:hyperlink r:id="rId29">
        <w:r w:rsidRPr="00FF60B9">
          <w:rPr>
            <w:color w:val="420005"/>
            <w:u w:val="single" w:color="420005"/>
          </w:rPr>
          <w:t>Academic Integrity Policies and Procedures</w:t>
        </w:r>
      </w:hyperlink>
      <w:r w:rsidR="00AE25F1" w:rsidRPr="00FF60B9">
        <w:rPr>
          <w:color w:val="420005"/>
          <w:u w:val="single" w:color="420005"/>
        </w:rPr>
        <w:t xml:space="preserve"> </w:t>
      </w:r>
      <w:hyperlink r:id="rId30">
        <w:r w:rsidRPr="00FF60B9">
          <w:rPr>
            <w:color w:val="420005"/>
            <w:u w:val="single" w:color="420005"/>
          </w:rPr>
          <w:t>(Students)</w:t>
        </w:r>
        <w:r w:rsidRPr="00FF60B9">
          <w:rPr>
            <w:color w:val="420005"/>
          </w:rPr>
          <w:t xml:space="preserve"> </w:t>
        </w:r>
      </w:hyperlink>
      <w:r w:rsidRPr="00FF60B9">
        <w:rPr>
          <w:color w:val="090909"/>
        </w:rPr>
        <w:t>and also at the Reserves Desk in Meyer Library. Any student participating in any form of academic dishonesty will be subject to sanctions as described in this policy.</w:t>
      </w:r>
    </w:p>
    <w:p w14:paraId="690E2DD1" w14:textId="77777777" w:rsidR="003A350A" w:rsidRDefault="003A350A" w:rsidP="003A350A">
      <w:pPr>
        <w:pStyle w:val="BodyText"/>
        <w:spacing w:before="56"/>
        <w:ind w:left="260" w:right="117"/>
        <w:rPr>
          <w:color w:val="090909"/>
        </w:rPr>
      </w:pPr>
    </w:p>
    <w:p w14:paraId="13A0CEF3" w14:textId="77777777" w:rsidR="003A350A" w:rsidRDefault="003A350A" w:rsidP="003A350A">
      <w:pPr>
        <w:pStyle w:val="BodyText"/>
        <w:spacing w:before="56"/>
        <w:ind w:left="260" w:right="117"/>
      </w:pPr>
    </w:p>
    <w:p w14:paraId="17F0E187" w14:textId="77777777" w:rsidR="00533439" w:rsidRPr="00FF60B9" w:rsidRDefault="00533439" w:rsidP="003A350A">
      <w:pPr>
        <w:pStyle w:val="BodyText"/>
        <w:spacing w:before="56"/>
        <w:ind w:left="260" w:right="117"/>
      </w:pPr>
    </w:p>
    <w:p w14:paraId="3F11BE1F" w14:textId="77777777" w:rsidR="00DE7BBD" w:rsidRPr="00FF60B9" w:rsidRDefault="00EE224B">
      <w:pPr>
        <w:ind w:left="260"/>
        <w:rPr>
          <w:b/>
          <w:i/>
        </w:rPr>
        <w:pPrChange w:id="170" w:author="Author" w:date="2022-12-21T11:29:00Z">
          <w:pPr>
            <w:ind w:left="460"/>
          </w:pPr>
        </w:pPrChange>
      </w:pPr>
      <w:r w:rsidRPr="00FF60B9">
        <w:rPr>
          <w:b/>
          <w:i/>
          <w:color w:val="090909"/>
        </w:rPr>
        <w:t>Possible Academic Integrity Violation Sanctions</w:t>
      </w:r>
    </w:p>
    <w:p w14:paraId="3F11BE20" w14:textId="77777777" w:rsidR="00DE7BBD" w:rsidRPr="00164131" w:rsidRDefault="00EE224B" w:rsidP="00164131">
      <w:pPr>
        <w:pStyle w:val="ListParagraph"/>
        <w:numPr>
          <w:ilvl w:val="0"/>
          <w:numId w:val="19"/>
        </w:numPr>
        <w:tabs>
          <w:tab w:val="left" w:pos="980"/>
          <w:tab w:val="left" w:pos="981"/>
        </w:tabs>
        <w:spacing w:before="60"/>
        <w:rPr>
          <w:color w:val="090909"/>
        </w:rPr>
        <w:pPrChange w:id="171" w:author="Author" w:date="2022-12-21T11:29:00Z">
          <w:pPr>
            <w:pStyle w:val="ListParagraph"/>
            <w:numPr>
              <w:numId w:val="14"/>
            </w:numPr>
            <w:tabs>
              <w:tab w:val="left" w:pos="1180"/>
              <w:tab w:val="left" w:pos="1181"/>
            </w:tabs>
            <w:spacing w:before="60"/>
            <w:ind w:left="1180" w:hanging="360"/>
          </w:pPr>
        </w:pPrChange>
      </w:pPr>
      <w:r w:rsidRPr="00164131">
        <w:rPr>
          <w:color w:val="090909"/>
        </w:rPr>
        <w:t>A mandatory meeting with the Office of Academic</w:t>
      </w:r>
      <w:r w:rsidRPr="00164131">
        <w:rPr>
          <w:color w:val="090909"/>
          <w:spacing w:val="-13"/>
        </w:rPr>
        <w:t xml:space="preserve"> </w:t>
      </w:r>
      <w:r w:rsidRPr="00164131">
        <w:rPr>
          <w:color w:val="090909"/>
        </w:rPr>
        <w:t>Integrity</w:t>
      </w:r>
    </w:p>
    <w:p w14:paraId="36289B2A" w14:textId="77777777" w:rsidR="00164131" w:rsidRPr="00164131" w:rsidRDefault="00EE224B" w:rsidP="00164131">
      <w:pPr>
        <w:pStyle w:val="ListParagraph"/>
        <w:numPr>
          <w:ilvl w:val="0"/>
          <w:numId w:val="19"/>
        </w:numPr>
        <w:tabs>
          <w:tab w:val="left" w:pos="980"/>
          <w:tab w:val="left" w:pos="981"/>
        </w:tabs>
        <w:spacing w:before="81"/>
        <w:rPr>
          <w:color w:val="090909"/>
        </w:rPr>
      </w:pPr>
      <w:r w:rsidRPr="00164131">
        <w:rPr>
          <w:color w:val="090909"/>
        </w:rPr>
        <w:t>Completion of a perfect grade on the Academic Integrity Tutorial and</w:t>
      </w:r>
      <w:r w:rsidRPr="00164131">
        <w:rPr>
          <w:color w:val="090909"/>
          <w:spacing w:val="-12"/>
        </w:rPr>
        <w:t xml:space="preserve"> </w:t>
      </w:r>
      <w:r w:rsidRPr="00164131">
        <w:rPr>
          <w:color w:val="090909"/>
        </w:rPr>
        <w:t>Quiz</w:t>
      </w:r>
    </w:p>
    <w:p w14:paraId="3F11BE23" w14:textId="3D4C60C1" w:rsidR="00DE7BBD" w:rsidRPr="00164131" w:rsidRDefault="00EE224B" w:rsidP="00164131">
      <w:pPr>
        <w:pStyle w:val="ListParagraph"/>
        <w:numPr>
          <w:ilvl w:val="0"/>
          <w:numId w:val="19"/>
        </w:numPr>
        <w:tabs>
          <w:tab w:val="left" w:pos="980"/>
          <w:tab w:val="left" w:pos="981"/>
        </w:tabs>
        <w:spacing w:before="81"/>
        <w:rPr>
          <w:color w:val="090909"/>
        </w:rPr>
      </w:pPr>
      <w:r w:rsidRPr="00164131">
        <w:rPr>
          <w:color w:val="090909"/>
        </w:rPr>
        <w:t>Redoing the assignment/quiz/exam/ for partial</w:t>
      </w:r>
      <w:r w:rsidRPr="00164131">
        <w:rPr>
          <w:color w:val="090909"/>
          <w:spacing w:val="-7"/>
        </w:rPr>
        <w:t xml:space="preserve"> </w:t>
      </w:r>
      <w:r w:rsidRPr="00164131">
        <w:rPr>
          <w:color w:val="090909"/>
        </w:rPr>
        <w:t>credit</w:t>
      </w:r>
    </w:p>
    <w:p w14:paraId="3F11BE24" w14:textId="77777777" w:rsidR="00DE7BBD" w:rsidRPr="00164131" w:rsidRDefault="00EE224B" w:rsidP="00164131">
      <w:pPr>
        <w:pStyle w:val="ListParagraph"/>
        <w:numPr>
          <w:ilvl w:val="0"/>
          <w:numId w:val="19"/>
        </w:numPr>
        <w:tabs>
          <w:tab w:val="left" w:pos="980"/>
          <w:tab w:val="left" w:pos="981"/>
        </w:tabs>
        <w:spacing w:before="19"/>
        <w:rPr>
          <w:color w:val="090909"/>
        </w:rPr>
        <w:pPrChange w:id="172" w:author="Author" w:date="2022-12-21T11:29:00Z">
          <w:pPr>
            <w:pStyle w:val="ListParagraph"/>
            <w:numPr>
              <w:numId w:val="14"/>
            </w:numPr>
            <w:tabs>
              <w:tab w:val="left" w:pos="1180"/>
              <w:tab w:val="left" w:pos="1181"/>
            </w:tabs>
            <w:spacing w:before="22"/>
            <w:ind w:left="1180" w:hanging="360"/>
          </w:pPr>
        </w:pPrChange>
      </w:pPr>
      <w:r w:rsidRPr="00164131">
        <w:rPr>
          <w:color w:val="090909"/>
        </w:rPr>
        <w:t>Denial of all or partial credit on the</w:t>
      </w:r>
      <w:r w:rsidRPr="00164131">
        <w:rPr>
          <w:color w:val="090909"/>
          <w:spacing w:val="-10"/>
          <w:rPrChange w:id="173" w:author="Author" w:date="2022-12-21T11:29:00Z">
            <w:rPr>
              <w:color w:val="090909"/>
              <w:spacing w:val="-9"/>
            </w:rPr>
          </w:rPrChange>
        </w:rPr>
        <w:t xml:space="preserve"> </w:t>
      </w:r>
      <w:r w:rsidRPr="00164131">
        <w:rPr>
          <w:color w:val="090909"/>
        </w:rPr>
        <w:t>assignment/quiz/exam</w:t>
      </w:r>
    </w:p>
    <w:p w14:paraId="3F11BE25" w14:textId="77777777" w:rsidR="00DE7BBD" w:rsidRPr="00164131" w:rsidRDefault="00EE224B" w:rsidP="00164131">
      <w:pPr>
        <w:pStyle w:val="ListParagraph"/>
        <w:numPr>
          <w:ilvl w:val="0"/>
          <w:numId w:val="19"/>
        </w:numPr>
        <w:tabs>
          <w:tab w:val="left" w:pos="980"/>
          <w:tab w:val="left" w:pos="981"/>
        </w:tabs>
        <w:spacing w:before="22"/>
        <w:rPr>
          <w:color w:val="090909"/>
        </w:rPr>
        <w:pPrChange w:id="174" w:author="Author" w:date="2022-12-21T11:29:00Z">
          <w:pPr>
            <w:pStyle w:val="ListParagraph"/>
            <w:numPr>
              <w:numId w:val="14"/>
            </w:numPr>
            <w:tabs>
              <w:tab w:val="left" w:pos="1180"/>
              <w:tab w:val="left" w:pos="1181"/>
            </w:tabs>
            <w:spacing w:before="22"/>
            <w:ind w:left="1180" w:hanging="360"/>
          </w:pPr>
        </w:pPrChange>
      </w:pPr>
      <w:r w:rsidRPr="00164131">
        <w:rPr>
          <w:color w:val="090909"/>
        </w:rPr>
        <w:t>Reduction of overall grade in the</w:t>
      </w:r>
      <w:r w:rsidRPr="00164131">
        <w:rPr>
          <w:color w:val="090909"/>
          <w:spacing w:val="-9"/>
        </w:rPr>
        <w:t xml:space="preserve"> </w:t>
      </w:r>
      <w:r w:rsidRPr="00164131">
        <w:rPr>
          <w:color w:val="090909"/>
        </w:rPr>
        <w:t>course</w:t>
      </w:r>
    </w:p>
    <w:p w14:paraId="6999D8F5" w14:textId="77777777" w:rsidR="007F29B4" w:rsidRPr="00FF60B9" w:rsidRDefault="007F29B4" w:rsidP="00164131">
      <w:pPr>
        <w:ind w:left="619"/>
        <w:rPr>
          <w:del w:id="175" w:author="Author" w:date="2022-12-21T11:29:00Z"/>
        </w:rPr>
        <w:sectPr w:rsidR="007F29B4" w:rsidRPr="00FF60B9">
          <w:pgSz w:w="12240" w:h="15840"/>
          <w:pgMar w:top="1380" w:right="1500" w:bottom="1260" w:left="1100" w:header="0" w:footer="908" w:gutter="0"/>
          <w:cols w:space="720"/>
        </w:sectPr>
      </w:pPr>
    </w:p>
    <w:p w14:paraId="3F11BE26" w14:textId="77777777" w:rsidR="00DE7BBD" w:rsidRPr="00164131" w:rsidRDefault="00EE224B" w:rsidP="00164131">
      <w:pPr>
        <w:pStyle w:val="ListParagraph"/>
        <w:numPr>
          <w:ilvl w:val="0"/>
          <w:numId w:val="19"/>
        </w:numPr>
        <w:rPr>
          <w:color w:val="090909"/>
        </w:rPr>
        <w:pPrChange w:id="176" w:author="Author" w:date="2022-12-21T11:29:00Z">
          <w:pPr>
            <w:pStyle w:val="ListParagraph"/>
            <w:numPr>
              <w:numId w:val="14"/>
            </w:numPr>
            <w:tabs>
              <w:tab w:val="left" w:pos="1180"/>
              <w:tab w:val="left" w:pos="1181"/>
            </w:tabs>
            <w:spacing w:before="81"/>
            <w:ind w:left="1180" w:hanging="360"/>
          </w:pPr>
        </w:pPrChange>
      </w:pPr>
      <w:r w:rsidRPr="00164131">
        <w:rPr>
          <w:color w:val="090909"/>
        </w:rPr>
        <w:t>F grade in the</w:t>
      </w:r>
      <w:r w:rsidRPr="00164131">
        <w:rPr>
          <w:color w:val="090909"/>
          <w:spacing w:val="-4"/>
        </w:rPr>
        <w:t xml:space="preserve"> </w:t>
      </w:r>
      <w:r w:rsidRPr="00164131">
        <w:rPr>
          <w:color w:val="090909"/>
        </w:rPr>
        <w:t>course</w:t>
      </w:r>
    </w:p>
    <w:p w14:paraId="3F11BE27" w14:textId="77777777" w:rsidR="00DE7BBD" w:rsidRPr="00164131" w:rsidRDefault="00EE224B" w:rsidP="00164131">
      <w:pPr>
        <w:pStyle w:val="ListParagraph"/>
        <w:numPr>
          <w:ilvl w:val="0"/>
          <w:numId w:val="19"/>
        </w:numPr>
        <w:tabs>
          <w:tab w:val="left" w:pos="980"/>
          <w:tab w:val="left" w:pos="981"/>
        </w:tabs>
        <w:spacing w:before="19"/>
        <w:rPr>
          <w:color w:val="090909"/>
        </w:rPr>
        <w:pPrChange w:id="177" w:author="Author" w:date="2022-12-21T11:29:00Z">
          <w:pPr>
            <w:pStyle w:val="ListParagraph"/>
            <w:numPr>
              <w:numId w:val="14"/>
            </w:numPr>
            <w:tabs>
              <w:tab w:val="left" w:pos="1180"/>
              <w:tab w:val="left" w:pos="1181"/>
            </w:tabs>
            <w:spacing w:before="19"/>
            <w:ind w:left="1180" w:hanging="360"/>
          </w:pPr>
        </w:pPrChange>
      </w:pPr>
      <w:r w:rsidRPr="00164131">
        <w:rPr>
          <w:color w:val="090909"/>
        </w:rPr>
        <w:t>XF grade in the course</w:t>
      </w:r>
    </w:p>
    <w:p w14:paraId="3F11BE28" w14:textId="77777777" w:rsidR="00DE7BBD" w:rsidRPr="00FF60B9" w:rsidRDefault="00DE7BBD">
      <w:pPr>
        <w:pStyle w:val="BodyText"/>
        <w:spacing w:before="6"/>
        <w:rPr>
          <w:sz w:val="21"/>
        </w:rPr>
      </w:pPr>
    </w:p>
    <w:p w14:paraId="51F9E15C" w14:textId="77777777" w:rsidR="00BA2473" w:rsidRDefault="00EE224B">
      <w:pPr>
        <w:pStyle w:val="BodyText"/>
        <w:spacing w:line="496" w:lineRule="auto"/>
        <w:ind w:left="260" w:right="3809"/>
        <w:rPr>
          <w:color w:val="090909"/>
        </w:rPr>
      </w:pPr>
      <w:r w:rsidRPr="00FF60B9">
        <w:rPr>
          <w:color w:val="090909"/>
        </w:rPr>
        <w:t xml:space="preserve">This is by no means an inclusive list of all possible sanctions. </w:t>
      </w:r>
    </w:p>
    <w:p w14:paraId="1F8C3E13" w14:textId="77777777" w:rsidR="00D64C4D" w:rsidRPr="00FF60B9" w:rsidRDefault="00D64C4D" w:rsidP="00D64C4D">
      <w:pPr>
        <w:pStyle w:val="BodyText"/>
        <w:ind w:left="260" w:right="3809"/>
        <w:rPr>
          <w:color w:val="090909"/>
        </w:rPr>
      </w:pPr>
    </w:p>
    <w:p w14:paraId="01A1738B" w14:textId="77777777" w:rsidR="009411E1" w:rsidRPr="00FF60B9" w:rsidRDefault="00EE224B" w:rsidP="009411E1">
      <w:pPr>
        <w:pStyle w:val="BodyText"/>
        <w:spacing w:after="80"/>
        <w:ind w:left="260" w:right="80"/>
        <w:rPr>
          <w:u w:val="single"/>
        </w:rPr>
      </w:pPr>
      <w:r w:rsidRPr="00FF60B9">
        <w:rPr>
          <w:u w:val="single"/>
        </w:rPr>
        <w:t>Attendance Policy</w:t>
      </w:r>
    </w:p>
    <w:p w14:paraId="3F11BE2A" w14:textId="53AF2814" w:rsidR="00DE7BBD" w:rsidRPr="00FF60B9" w:rsidRDefault="00EE224B" w:rsidP="008E0D64">
      <w:pPr>
        <w:pStyle w:val="BodyText"/>
        <w:ind w:left="260" w:right="80"/>
      </w:pPr>
      <w:r w:rsidRPr="00FF60B9">
        <w:rPr>
          <w:spacing w:val="-9"/>
          <w:w w:val="110"/>
        </w:rPr>
        <w:t xml:space="preserve">Attendance </w:t>
      </w:r>
      <w:r w:rsidRPr="00FF60B9">
        <w:rPr>
          <w:spacing w:val="-7"/>
          <w:w w:val="110"/>
        </w:rPr>
        <w:t xml:space="preserve">for </w:t>
      </w:r>
      <w:r w:rsidRPr="00FF60B9">
        <w:rPr>
          <w:spacing w:val="-8"/>
          <w:w w:val="110"/>
        </w:rPr>
        <w:t xml:space="preserve">course </w:t>
      </w:r>
      <w:r w:rsidRPr="00FF60B9">
        <w:rPr>
          <w:spacing w:val="-5"/>
          <w:w w:val="110"/>
        </w:rPr>
        <w:t xml:space="preserve">and </w:t>
      </w:r>
      <w:r w:rsidRPr="00FF60B9">
        <w:rPr>
          <w:spacing w:val="-9"/>
          <w:w w:val="110"/>
        </w:rPr>
        <w:t xml:space="preserve">clinical experiences </w:t>
      </w:r>
      <w:r w:rsidRPr="00FF60B9">
        <w:rPr>
          <w:spacing w:val="-5"/>
          <w:w w:val="110"/>
        </w:rPr>
        <w:t xml:space="preserve">is </w:t>
      </w:r>
      <w:r w:rsidRPr="00FF60B9">
        <w:rPr>
          <w:w w:val="110"/>
        </w:rPr>
        <w:t xml:space="preserve">a </w:t>
      </w:r>
      <w:r w:rsidRPr="00FF60B9">
        <w:rPr>
          <w:spacing w:val="-8"/>
          <w:w w:val="110"/>
        </w:rPr>
        <w:t xml:space="preserve">crucial </w:t>
      </w:r>
      <w:r w:rsidRPr="00FF60B9">
        <w:rPr>
          <w:spacing w:val="-9"/>
          <w:w w:val="110"/>
        </w:rPr>
        <w:t xml:space="preserve">component </w:t>
      </w:r>
      <w:r w:rsidRPr="00FF60B9">
        <w:rPr>
          <w:spacing w:val="-5"/>
          <w:w w:val="110"/>
        </w:rPr>
        <w:t xml:space="preserve">of </w:t>
      </w:r>
      <w:r w:rsidRPr="00FF60B9">
        <w:rPr>
          <w:spacing w:val="-9"/>
          <w:w w:val="110"/>
        </w:rPr>
        <w:t xml:space="preserve">learning </w:t>
      </w:r>
      <w:r w:rsidRPr="00FF60B9">
        <w:rPr>
          <w:spacing w:val="-4"/>
          <w:w w:val="110"/>
        </w:rPr>
        <w:t xml:space="preserve">in </w:t>
      </w:r>
      <w:r w:rsidRPr="00FF60B9">
        <w:rPr>
          <w:spacing w:val="-9"/>
          <w:w w:val="110"/>
        </w:rPr>
        <w:t>graduate program.</w:t>
      </w:r>
      <w:r w:rsidRPr="00FF60B9">
        <w:rPr>
          <w:spacing w:val="-24"/>
          <w:w w:val="110"/>
        </w:rPr>
        <w:t xml:space="preserve"> </w:t>
      </w:r>
      <w:r w:rsidRPr="00FF60B9">
        <w:rPr>
          <w:spacing w:val="-8"/>
          <w:w w:val="110"/>
        </w:rPr>
        <w:t>Please</w:t>
      </w:r>
      <w:r w:rsidRPr="00FF60B9">
        <w:rPr>
          <w:spacing w:val="-22"/>
          <w:w w:val="110"/>
        </w:rPr>
        <w:t xml:space="preserve"> </w:t>
      </w:r>
      <w:r w:rsidRPr="00FF60B9">
        <w:rPr>
          <w:spacing w:val="-7"/>
          <w:w w:val="110"/>
        </w:rPr>
        <w:t>see</w:t>
      </w:r>
      <w:r w:rsidRPr="00FF60B9">
        <w:rPr>
          <w:spacing w:val="-23"/>
          <w:w w:val="110"/>
        </w:rPr>
        <w:t xml:space="preserve"> </w:t>
      </w:r>
      <w:r w:rsidRPr="00FF60B9">
        <w:rPr>
          <w:spacing w:val="-7"/>
          <w:w w:val="110"/>
        </w:rPr>
        <w:t>the</w:t>
      </w:r>
      <w:r w:rsidRPr="00FF60B9">
        <w:rPr>
          <w:spacing w:val="-23"/>
          <w:w w:val="110"/>
        </w:rPr>
        <w:t xml:space="preserve"> </w:t>
      </w:r>
      <w:r w:rsidRPr="00FF60B9">
        <w:rPr>
          <w:spacing w:val="-9"/>
          <w:w w:val="110"/>
        </w:rPr>
        <w:t>clinic</w:t>
      </w:r>
      <w:r w:rsidRPr="00FF60B9">
        <w:rPr>
          <w:spacing w:val="-21"/>
          <w:w w:val="110"/>
        </w:rPr>
        <w:t xml:space="preserve"> </w:t>
      </w:r>
      <w:r w:rsidRPr="00FF60B9">
        <w:rPr>
          <w:spacing w:val="-9"/>
          <w:w w:val="110"/>
        </w:rPr>
        <w:t>handbook</w:t>
      </w:r>
      <w:r w:rsidRPr="00FF60B9">
        <w:rPr>
          <w:spacing w:val="-23"/>
          <w:w w:val="110"/>
        </w:rPr>
        <w:t xml:space="preserve"> </w:t>
      </w:r>
      <w:r w:rsidRPr="00FF60B9">
        <w:rPr>
          <w:spacing w:val="-7"/>
          <w:w w:val="110"/>
        </w:rPr>
        <w:t>for</w:t>
      </w:r>
      <w:r w:rsidRPr="00FF60B9">
        <w:rPr>
          <w:spacing w:val="-23"/>
          <w:w w:val="110"/>
        </w:rPr>
        <w:t xml:space="preserve"> </w:t>
      </w:r>
      <w:r w:rsidRPr="00FF60B9">
        <w:rPr>
          <w:spacing w:val="-9"/>
          <w:w w:val="110"/>
        </w:rPr>
        <w:t>information</w:t>
      </w:r>
      <w:r w:rsidRPr="00FF60B9">
        <w:rPr>
          <w:spacing w:val="-25"/>
          <w:w w:val="110"/>
        </w:rPr>
        <w:t xml:space="preserve"> </w:t>
      </w:r>
      <w:r w:rsidRPr="00FF60B9">
        <w:rPr>
          <w:spacing w:val="-8"/>
          <w:w w:val="110"/>
        </w:rPr>
        <w:t>related</w:t>
      </w:r>
      <w:r w:rsidRPr="00FF60B9">
        <w:rPr>
          <w:spacing w:val="-24"/>
          <w:w w:val="110"/>
        </w:rPr>
        <w:t xml:space="preserve"> </w:t>
      </w:r>
      <w:r w:rsidRPr="00FF60B9">
        <w:rPr>
          <w:spacing w:val="-5"/>
          <w:w w:val="110"/>
        </w:rPr>
        <w:t>to</w:t>
      </w:r>
      <w:r w:rsidRPr="00FF60B9">
        <w:rPr>
          <w:spacing w:val="-22"/>
          <w:w w:val="110"/>
        </w:rPr>
        <w:t xml:space="preserve"> </w:t>
      </w:r>
      <w:r w:rsidRPr="00FF60B9">
        <w:rPr>
          <w:spacing w:val="-9"/>
          <w:w w:val="110"/>
        </w:rPr>
        <w:t>attendance</w:t>
      </w:r>
      <w:r w:rsidRPr="00FF60B9">
        <w:rPr>
          <w:spacing w:val="-23"/>
          <w:w w:val="110"/>
        </w:rPr>
        <w:t xml:space="preserve"> </w:t>
      </w:r>
      <w:r w:rsidRPr="00FF60B9">
        <w:rPr>
          <w:spacing w:val="-6"/>
          <w:w w:val="110"/>
        </w:rPr>
        <w:t>for</w:t>
      </w:r>
      <w:r w:rsidRPr="00FF60B9">
        <w:rPr>
          <w:spacing w:val="-23"/>
          <w:w w:val="110"/>
        </w:rPr>
        <w:t xml:space="preserve"> </w:t>
      </w:r>
      <w:r w:rsidRPr="00FF60B9">
        <w:rPr>
          <w:spacing w:val="-10"/>
          <w:w w:val="110"/>
        </w:rPr>
        <w:t>clinical</w:t>
      </w:r>
      <w:r w:rsidRPr="00FF60B9">
        <w:rPr>
          <w:spacing w:val="-21"/>
          <w:w w:val="110"/>
        </w:rPr>
        <w:t xml:space="preserve"> </w:t>
      </w:r>
      <w:r w:rsidRPr="00FF60B9">
        <w:rPr>
          <w:spacing w:val="-9"/>
          <w:w w:val="110"/>
        </w:rPr>
        <w:t xml:space="preserve">practicums </w:t>
      </w:r>
      <w:r w:rsidRPr="00FF60B9">
        <w:rPr>
          <w:spacing w:val="-5"/>
          <w:w w:val="110"/>
        </w:rPr>
        <w:t>as</w:t>
      </w:r>
      <w:r w:rsidRPr="00FF60B9">
        <w:rPr>
          <w:spacing w:val="-20"/>
          <w:w w:val="110"/>
        </w:rPr>
        <w:t xml:space="preserve"> </w:t>
      </w:r>
      <w:r w:rsidRPr="00FF60B9">
        <w:rPr>
          <w:spacing w:val="-7"/>
          <w:w w:val="110"/>
        </w:rPr>
        <w:t>well</w:t>
      </w:r>
      <w:r w:rsidRPr="00FF60B9">
        <w:rPr>
          <w:spacing w:val="-19"/>
          <w:w w:val="110"/>
        </w:rPr>
        <w:t xml:space="preserve"> </w:t>
      </w:r>
      <w:r w:rsidRPr="00FF60B9">
        <w:rPr>
          <w:spacing w:val="-5"/>
          <w:w w:val="110"/>
        </w:rPr>
        <w:t>as</w:t>
      </w:r>
      <w:r w:rsidRPr="00FF60B9">
        <w:rPr>
          <w:spacing w:val="-19"/>
          <w:w w:val="110"/>
        </w:rPr>
        <w:t xml:space="preserve"> </w:t>
      </w:r>
      <w:r w:rsidRPr="00FF60B9">
        <w:rPr>
          <w:spacing w:val="-9"/>
          <w:w w:val="110"/>
        </w:rPr>
        <w:t>individual</w:t>
      </w:r>
      <w:r w:rsidRPr="00FF60B9">
        <w:rPr>
          <w:spacing w:val="-20"/>
          <w:w w:val="110"/>
        </w:rPr>
        <w:t xml:space="preserve"> </w:t>
      </w:r>
      <w:r w:rsidRPr="00FF60B9">
        <w:rPr>
          <w:spacing w:val="-8"/>
          <w:w w:val="110"/>
        </w:rPr>
        <w:t>course</w:t>
      </w:r>
      <w:r w:rsidRPr="00FF60B9">
        <w:rPr>
          <w:spacing w:val="-18"/>
          <w:w w:val="110"/>
        </w:rPr>
        <w:t xml:space="preserve"> </w:t>
      </w:r>
      <w:r w:rsidRPr="00FF60B9">
        <w:rPr>
          <w:spacing w:val="-9"/>
          <w:w w:val="110"/>
        </w:rPr>
        <w:t>attendance</w:t>
      </w:r>
      <w:r w:rsidRPr="00FF60B9">
        <w:rPr>
          <w:spacing w:val="-18"/>
          <w:w w:val="110"/>
        </w:rPr>
        <w:t xml:space="preserve"> </w:t>
      </w:r>
      <w:r w:rsidRPr="00FF60B9">
        <w:rPr>
          <w:spacing w:val="-9"/>
          <w:w w:val="110"/>
        </w:rPr>
        <w:t>policies.</w:t>
      </w:r>
    </w:p>
    <w:p w14:paraId="3F11BE2B" w14:textId="77777777" w:rsidR="00DE7BBD" w:rsidRPr="00FF60B9" w:rsidRDefault="00DE7BBD" w:rsidP="00533439">
      <w:pPr>
        <w:pStyle w:val="BodyText"/>
        <w:rPr>
          <w:sz w:val="23"/>
        </w:rPr>
        <w:pPrChange w:id="178" w:author="Author" w:date="2022-12-21T11:29:00Z">
          <w:pPr>
            <w:pStyle w:val="BodyText"/>
            <w:spacing w:before="5"/>
          </w:pPr>
        </w:pPrChange>
      </w:pPr>
    </w:p>
    <w:p w14:paraId="3F11BE2E" w14:textId="16756666" w:rsidR="00DE7BBD" w:rsidRDefault="00EE224B" w:rsidP="00E5660D">
      <w:pPr>
        <w:pStyle w:val="BodyText"/>
        <w:ind w:left="260" w:right="427"/>
        <w:rPr>
          <w:color w:val="090909"/>
        </w:rPr>
      </w:pPr>
      <w:r w:rsidRPr="00FF60B9">
        <w:rPr>
          <w:color w:val="090909"/>
        </w:rPr>
        <w:t>While missing class is usually not advisable, it is important to stay at home when sick to avoid the spread of communicable illness. If you are sick or not feeling well, please do not come to class but</w:t>
      </w:r>
      <w:r w:rsidR="00BA2473" w:rsidRPr="00FF60B9">
        <w:rPr>
          <w:color w:val="090909"/>
        </w:rPr>
        <w:t xml:space="preserve"> </w:t>
      </w:r>
      <w:r w:rsidRPr="00FF60B9">
        <w:rPr>
          <w:color w:val="090909"/>
        </w:rPr>
        <w:t>rather seek medical attention from your doctor or at Mager’s Health and Wellness Center. They can provide you a medical excuse and advise you when it is safe to return to class. Contact your instructor to let them know that you are sick and will not be in class. By working with your instructor, you will be able to keep up with readings and assignments through the Blackboard course site.</w:t>
      </w:r>
    </w:p>
    <w:p w14:paraId="03FDF748" w14:textId="77777777" w:rsidR="00E5660D" w:rsidRDefault="00E5660D" w:rsidP="00E5660D">
      <w:pPr>
        <w:pStyle w:val="BodyText"/>
        <w:ind w:left="260" w:right="427"/>
        <w:rPr>
          <w:color w:val="090909"/>
        </w:rPr>
      </w:pPr>
    </w:p>
    <w:p w14:paraId="58EC5CCF" w14:textId="77777777" w:rsidR="00E5660D" w:rsidRPr="00E5660D" w:rsidRDefault="00E5660D" w:rsidP="00E5660D">
      <w:pPr>
        <w:pStyle w:val="BodyText"/>
        <w:ind w:left="260" w:right="427"/>
        <w:rPr>
          <w:color w:val="090909"/>
        </w:rPr>
      </w:pPr>
    </w:p>
    <w:p w14:paraId="3F11BE30" w14:textId="404187A1" w:rsidR="00DE7BBD" w:rsidRPr="00FF60B9" w:rsidRDefault="00EE224B" w:rsidP="009411E1">
      <w:pPr>
        <w:pStyle w:val="BodyText"/>
        <w:spacing w:after="80"/>
        <w:ind w:left="260"/>
        <w:rPr>
          <w:sz w:val="19"/>
        </w:rPr>
      </w:pPr>
      <w:r w:rsidRPr="00FF60B9">
        <w:rPr>
          <w:w w:val="110"/>
          <w:u w:val="single"/>
        </w:rPr>
        <w:t>Retention Requirements</w:t>
      </w:r>
    </w:p>
    <w:p w14:paraId="3F11BE31" w14:textId="77777777" w:rsidR="00DE7BBD" w:rsidRDefault="00EE224B">
      <w:pPr>
        <w:pStyle w:val="BodyText"/>
        <w:spacing w:before="57"/>
        <w:ind w:left="260" w:right="261"/>
        <w:rPr>
          <w:spacing w:val="-9"/>
          <w:w w:val="110"/>
        </w:rPr>
      </w:pPr>
      <w:r w:rsidRPr="00FF60B9">
        <w:rPr>
          <w:spacing w:val="-8"/>
          <w:w w:val="110"/>
        </w:rPr>
        <w:t>Please</w:t>
      </w:r>
      <w:r w:rsidRPr="00FF60B9">
        <w:rPr>
          <w:spacing w:val="-22"/>
          <w:w w:val="110"/>
        </w:rPr>
        <w:t xml:space="preserve"> </w:t>
      </w:r>
      <w:r w:rsidRPr="00FF60B9">
        <w:rPr>
          <w:spacing w:val="-8"/>
          <w:w w:val="110"/>
        </w:rPr>
        <w:t>refer</w:t>
      </w:r>
      <w:r w:rsidRPr="00FF60B9">
        <w:rPr>
          <w:spacing w:val="-22"/>
          <w:w w:val="110"/>
        </w:rPr>
        <w:t xml:space="preserve"> </w:t>
      </w:r>
      <w:r w:rsidRPr="00FF60B9">
        <w:rPr>
          <w:spacing w:val="-5"/>
          <w:w w:val="110"/>
        </w:rPr>
        <w:t>to</w:t>
      </w:r>
      <w:r w:rsidRPr="00FF60B9">
        <w:rPr>
          <w:spacing w:val="-22"/>
          <w:w w:val="110"/>
        </w:rPr>
        <w:t xml:space="preserve"> </w:t>
      </w:r>
      <w:r w:rsidRPr="00FF60B9">
        <w:rPr>
          <w:spacing w:val="-7"/>
          <w:w w:val="110"/>
        </w:rPr>
        <w:t>the</w:t>
      </w:r>
      <w:r w:rsidRPr="00FF60B9">
        <w:rPr>
          <w:spacing w:val="-21"/>
          <w:w w:val="110"/>
        </w:rPr>
        <w:t xml:space="preserve"> </w:t>
      </w:r>
      <w:r w:rsidRPr="00FF60B9">
        <w:rPr>
          <w:spacing w:val="-9"/>
          <w:w w:val="110"/>
        </w:rPr>
        <w:t>retention</w:t>
      </w:r>
      <w:r w:rsidRPr="00FF60B9">
        <w:rPr>
          <w:spacing w:val="-23"/>
          <w:w w:val="110"/>
        </w:rPr>
        <w:t xml:space="preserve"> </w:t>
      </w:r>
      <w:r w:rsidRPr="00FF60B9">
        <w:rPr>
          <w:spacing w:val="-9"/>
          <w:w w:val="110"/>
        </w:rPr>
        <w:t>policies</w:t>
      </w:r>
      <w:r w:rsidRPr="00FF60B9">
        <w:rPr>
          <w:spacing w:val="-23"/>
          <w:w w:val="110"/>
        </w:rPr>
        <w:t xml:space="preserve"> </w:t>
      </w:r>
      <w:r w:rsidRPr="00FF60B9">
        <w:rPr>
          <w:spacing w:val="-5"/>
          <w:w w:val="110"/>
        </w:rPr>
        <w:t>of</w:t>
      </w:r>
      <w:r w:rsidRPr="00FF60B9">
        <w:rPr>
          <w:spacing w:val="-23"/>
          <w:w w:val="110"/>
        </w:rPr>
        <w:t xml:space="preserve"> </w:t>
      </w:r>
      <w:r w:rsidRPr="00FF60B9">
        <w:rPr>
          <w:spacing w:val="-7"/>
          <w:w w:val="110"/>
        </w:rPr>
        <w:t>the</w:t>
      </w:r>
      <w:r w:rsidRPr="00FF60B9">
        <w:rPr>
          <w:spacing w:val="-21"/>
          <w:w w:val="110"/>
        </w:rPr>
        <w:t xml:space="preserve"> </w:t>
      </w:r>
      <w:r w:rsidRPr="00FF60B9">
        <w:rPr>
          <w:spacing w:val="-7"/>
          <w:w w:val="110"/>
        </w:rPr>
        <w:t>CSD</w:t>
      </w:r>
      <w:r w:rsidRPr="00FF60B9">
        <w:rPr>
          <w:spacing w:val="-21"/>
          <w:w w:val="110"/>
        </w:rPr>
        <w:t xml:space="preserve"> </w:t>
      </w:r>
      <w:r w:rsidRPr="00FF60B9">
        <w:rPr>
          <w:spacing w:val="-8"/>
          <w:w w:val="110"/>
        </w:rPr>
        <w:t>program</w:t>
      </w:r>
      <w:r w:rsidRPr="00FF60B9">
        <w:rPr>
          <w:spacing w:val="-21"/>
          <w:w w:val="110"/>
        </w:rPr>
        <w:t xml:space="preserve"> </w:t>
      </w:r>
      <w:r w:rsidRPr="00FF60B9">
        <w:rPr>
          <w:spacing w:val="-6"/>
          <w:w w:val="110"/>
        </w:rPr>
        <w:t>and</w:t>
      </w:r>
      <w:r w:rsidRPr="00FF60B9">
        <w:rPr>
          <w:spacing w:val="-24"/>
          <w:w w:val="110"/>
        </w:rPr>
        <w:t xml:space="preserve"> </w:t>
      </w:r>
      <w:r w:rsidRPr="00FF60B9">
        <w:rPr>
          <w:spacing w:val="-7"/>
          <w:w w:val="110"/>
        </w:rPr>
        <w:t>the</w:t>
      </w:r>
      <w:r w:rsidRPr="00FF60B9">
        <w:rPr>
          <w:spacing w:val="-21"/>
          <w:w w:val="110"/>
        </w:rPr>
        <w:t xml:space="preserve"> </w:t>
      </w:r>
      <w:r w:rsidRPr="00FF60B9">
        <w:rPr>
          <w:spacing w:val="-9"/>
          <w:w w:val="110"/>
        </w:rPr>
        <w:t>Graduate</w:t>
      </w:r>
      <w:r w:rsidRPr="00FF60B9">
        <w:rPr>
          <w:spacing w:val="-22"/>
          <w:w w:val="110"/>
        </w:rPr>
        <w:t xml:space="preserve"> </w:t>
      </w:r>
      <w:r w:rsidRPr="00FF60B9">
        <w:rPr>
          <w:spacing w:val="-9"/>
          <w:w w:val="110"/>
        </w:rPr>
        <w:t>College.</w:t>
      </w:r>
      <w:r w:rsidRPr="00FF60B9">
        <w:rPr>
          <w:spacing w:val="19"/>
          <w:w w:val="110"/>
        </w:rPr>
        <w:t xml:space="preserve"> </w:t>
      </w:r>
      <w:r w:rsidRPr="00FF60B9">
        <w:rPr>
          <w:spacing w:val="-8"/>
          <w:w w:val="110"/>
        </w:rPr>
        <w:t>They</w:t>
      </w:r>
      <w:r w:rsidRPr="00FF60B9">
        <w:rPr>
          <w:spacing w:val="-21"/>
          <w:w w:val="110"/>
        </w:rPr>
        <w:t xml:space="preserve"> </w:t>
      </w:r>
      <w:r w:rsidRPr="00FF60B9">
        <w:rPr>
          <w:spacing w:val="-7"/>
          <w:w w:val="110"/>
        </w:rPr>
        <w:t>can</w:t>
      </w:r>
      <w:r w:rsidRPr="00FF60B9">
        <w:rPr>
          <w:spacing w:val="-23"/>
          <w:w w:val="110"/>
        </w:rPr>
        <w:t xml:space="preserve"> </w:t>
      </w:r>
      <w:r w:rsidRPr="00FF60B9">
        <w:rPr>
          <w:spacing w:val="-6"/>
          <w:w w:val="110"/>
        </w:rPr>
        <w:t xml:space="preserve">be </w:t>
      </w:r>
      <w:r w:rsidRPr="00FF60B9">
        <w:rPr>
          <w:spacing w:val="-8"/>
          <w:w w:val="110"/>
        </w:rPr>
        <w:t>found</w:t>
      </w:r>
      <w:r w:rsidRPr="00FF60B9">
        <w:rPr>
          <w:spacing w:val="-23"/>
          <w:w w:val="110"/>
        </w:rPr>
        <w:t xml:space="preserve"> </w:t>
      </w:r>
      <w:r w:rsidRPr="00FF60B9">
        <w:rPr>
          <w:spacing w:val="-5"/>
          <w:w w:val="110"/>
        </w:rPr>
        <w:t>in</w:t>
      </w:r>
      <w:r w:rsidRPr="00FF60B9">
        <w:rPr>
          <w:spacing w:val="-23"/>
          <w:w w:val="110"/>
        </w:rPr>
        <w:t xml:space="preserve"> </w:t>
      </w:r>
      <w:r w:rsidRPr="00FF60B9">
        <w:rPr>
          <w:spacing w:val="-7"/>
          <w:w w:val="110"/>
        </w:rPr>
        <w:t>the</w:t>
      </w:r>
      <w:r w:rsidRPr="00FF60B9">
        <w:rPr>
          <w:spacing w:val="-22"/>
          <w:w w:val="110"/>
        </w:rPr>
        <w:t xml:space="preserve"> </w:t>
      </w:r>
      <w:r w:rsidRPr="00FF60B9">
        <w:rPr>
          <w:spacing w:val="-8"/>
          <w:w w:val="110"/>
        </w:rPr>
        <w:t>Graduate</w:t>
      </w:r>
      <w:r w:rsidRPr="00FF60B9">
        <w:rPr>
          <w:spacing w:val="-21"/>
          <w:w w:val="110"/>
        </w:rPr>
        <w:t xml:space="preserve"> </w:t>
      </w:r>
      <w:r w:rsidRPr="00FF60B9">
        <w:rPr>
          <w:spacing w:val="-9"/>
          <w:w w:val="110"/>
        </w:rPr>
        <w:t>Catalog.</w:t>
      </w:r>
      <w:r w:rsidRPr="00FF60B9">
        <w:rPr>
          <w:spacing w:val="19"/>
          <w:w w:val="110"/>
        </w:rPr>
        <w:t xml:space="preserve"> </w:t>
      </w:r>
      <w:r w:rsidRPr="00FF60B9">
        <w:rPr>
          <w:spacing w:val="-5"/>
          <w:w w:val="110"/>
        </w:rPr>
        <w:t>In</w:t>
      </w:r>
      <w:r w:rsidRPr="00FF60B9">
        <w:rPr>
          <w:spacing w:val="-22"/>
          <w:w w:val="110"/>
        </w:rPr>
        <w:t xml:space="preserve"> </w:t>
      </w:r>
      <w:r w:rsidRPr="00FF60B9">
        <w:rPr>
          <w:spacing w:val="-8"/>
          <w:w w:val="110"/>
        </w:rPr>
        <w:t>short,</w:t>
      </w:r>
      <w:r w:rsidRPr="00FF60B9">
        <w:rPr>
          <w:spacing w:val="-22"/>
          <w:w w:val="110"/>
        </w:rPr>
        <w:t xml:space="preserve"> </w:t>
      </w:r>
      <w:r w:rsidRPr="00FF60B9">
        <w:rPr>
          <w:spacing w:val="-6"/>
          <w:w w:val="110"/>
        </w:rPr>
        <w:t>you</w:t>
      </w:r>
      <w:r w:rsidRPr="00FF60B9">
        <w:rPr>
          <w:spacing w:val="-23"/>
          <w:w w:val="110"/>
        </w:rPr>
        <w:t xml:space="preserve"> </w:t>
      </w:r>
      <w:r w:rsidRPr="00FF60B9">
        <w:rPr>
          <w:spacing w:val="-7"/>
          <w:w w:val="110"/>
        </w:rPr>
        <w:t>must</w:t>
      </w:r>
      <w:r w:rsidRPr="00FF60B9">
        <w:rPr>
          <w:spacing w:val="-21"/>
          <w:w w:val="110"/>
        </w:rPr>
        <w:t xml:space="preserve"> </w:t>
      </w:r>
      <w:r w:rsidRPr="00FF60B9">
        <w:rPr>
          <w:spacing w:val="-9"/>
          <w:w w:val="110"/>
        </w:rPr>
        <w:t>attain</w:t>
      </w:r>
      <w:r w:rsidRPr="00FF60B9">
        <w:rPr>
          <w:spacing w:val="-23"/>
          <w:w w:val="110"/>
        </w:rPr>
        <w:t xml:space="preserve"> </w:t>
      </w:r>
      <w:r w:rsidRPr="00FF60B9">
        <w:rPr>
          <w:w w:val="110"/>
        </w:rPr>
        <w:t>a</w:t>
      </w:r>
      <w:r w:rsidRPr="00FF60B9">
        <w:rPr>
          <w:spacing w:val="-22"/>
          <w:w w:val="110"/>
        </w:rPr>
        <w:t xml:space="preserve"> </w:t>
      </w:r>
      <w:r w:rsidRPr="00FF60B9">
        <w:rPr>
          <w:spacing w:val="-8"/>
          <w:w w:val="110"/>
        </w:rPr>
        <w:t>minimum</w:t>
      </w:r>
      <w:r w:rsidRPr="00FF60B9">
        <w:rPr>
          <w:spacing w:val="-21"/>
          <w:w w:val="110"/>
        </w:rPr>
        <w:t xml:space="preserve"> </w:t>
      </w:r>
      <w:r w:rsidRPr="00FF60B9">
        <w:rPr>
          <w:spacing w:val="-6"/>
          <w:w w:val="110"/>
        </w:rPr>
        <w:t>GPA</w:t>
      </w:r>
      <w:r w:rsidRPr="00FF60B9">
        <w:rPr>
          <w:spacing w:val="-23"/>
          <w:w w:val="110"/>
        </w:rPr>
        <w:t xml:space="preserve"> </w:t>
      </w:r>
      <w:r w:rsidRPr="00FF60B9">
        <w:rPr>
          <w:spacing w:val="-5"/>
          <w:w w:val="110"/>
        </w:rPr>
        <w:t>of</w:t>
      </w:r>
      <w:r w:rsidRPr="00FF60B9">
        <w:rPr>
          <w:spacing w:val="-23"/>
          <w:w w:val="110"/>
        </w:rPr>
        <w:t xml:space="preserve"> </w:t>
      </w:r>
      <w:r w:rsidRPr="00FF60B9">
        <w:rPr>
          <w:spacing w:val="-7"/>
          <w:w w:val="110"/>
        </w:rPr>
        <w:t>3.0</w:t>
      </w:r>
      <w:r w:rsidRPr="00FF60B9">
        <w:rPr>
          <w:spacing w:val="-21"/>
          <w:w w:val="110"/>
        </w:rPr>
        <w:t xml:space="preserve"> </w:t>
      </w:r>
      <w:r w:rsidRPr="00FF60B9">
        <w:rPr>
          <w:spacing w:val="-5"/>
          <w:w w:val="110"/>
        </w:rPr>
        <w:t>in</w:t>
      </w:r>
      <w:r w:rsidRPr="00FF60B9">
        <w:rPr>
          <w:spacing w:val="-21"/>
          <w:w w:val="110"/>
        </w:rPr>
        <w:t xml:space="preserve"> </w:t>
      </w:r>
      <w:r w:rsidRPr="00FF60B9">
        <w:rPr>
          <w:spacing w:val="-7"/>
          <w:w w:val="110"/>
        </w:rPr>
        <w:t>all</w:t>
      </w:r>
      <w:r w:rsidRPr="00FF60B9">
        <w:rPr>
          <w:spacing w:val="-22"/>
          <w:w w:val="110"/>
        </w:rPr>
        <w:t xml:space="preserve"> </w:t>
      </w:r>
      <w:r w:rsidRPr="00FF60B9">
        <w:rPr>
          <w:spacing w:val="-9"/>
          <w:w w:val="110"/>
        </w:rPr>
        <w:t>graduate coursework</w:t>
      </w:r>
      <w:r w:rsidRPr="00FF60B9">
        <w:rPr>
          <w:spacing w:val="-19"/>
          <w:w w:val="110"/>
        </w:rPr>
        <w:t xml:space="preserve"> </w:t>
      </w:r>
      <w:r w:rsidRPr="00FF60B9">
        <w:rPr>
          <w:spacing w:val="-9"/>
          <w:w w:val="110"/>
        </w:rPr>
        <w:t>associated</w:t>
      </w:r>
      <w:r w:rsidRPr="00FF60B9">
        <w:rPr>
          <w:spacing w:val="-20"/>
          <w:w w:val="110"/>
        </w:rPr>
        <w:t xml:space="preserve"> </w:t>
      </w:r>
      <w:r w:rsidRPr="00FF60B9">
        <w:rPr>
          <w:spacing w:val="-7"/>
          <w:w w:val="110"/>
        </w:rPr>
        <w:t>with</w:t>
      </w:r>
      <w:r w:rsidRPr="00FF60B9">
        <w:rPr>
          <w:spacing w:val="-20"/>
          <w:w w:val="110"/>
        </w:rPr>
        <w:t xml:space="preserve"> </w:t>
      </w:r>
      <w:r w:rsidRPr="00FF60B9">
        <w:rPr>
          <w:spacing w:val="-7"/>
          <w:w w:val="110"/>
        </w:rPr>
        <w:t>your</w:t>
      </w:r>
      <w:r w:rsidRPr="00FF60B9">
        <w:rPr>
          <w:spacing w:val="-19"/>
          <w:w w:val="110"/>
        </w:rPr>
        <w:t xml:space="preserve"> </w:t>
      </w:r>
      <w:r w:rsidRPr="00FF60B9">
        <w:rPr>
          <w:spacing w:val="-9"/>
          <w:w w:val="110"/>
        </w:rPr>
        <w:t>degree.</w:t>
      </w:r>
    </w:p>
    <w:p w14:paraId="306521A2" w14:textId="77777777" w:rsidR="00CB49D7" w:rsidRPr="00FF60B9" w:rsidRDefault="00CB49D7" w:rsidP="00CB49D7">
      <w:pPr>
        <w:pStyle w:val="BodyText"/>
        <w:ind w:left="260" w:right="261"/>
      </w:pPr>
    </w:p>
    <w:p w14:paraId="3F11BE32" w14:textId="77777777" w:rsidR="00DE7BBD" w:rsidRPr="00FF60B9" w:rsidRDefault="00DE7BBD">
      <w:pPr>
        <w:pStyle w:val="BodyText"/>
        <w:spacing w:before="6"/>
        <w:rPr>
          <w:sz w:val="23"/>
        </w:rPr>
        <w:pPrChange w:id="179" w:author="Author" w:date="2022-12-21T11:29:00Z">
          <w:pPr>
            <w:pStyle w:val="BodyText"/>
            <w:spacing w:before="5"/>
          </w:pPr>
        </w:pPrChange>
      </w:pPr>
    </w:p>
    <w:p w14:paraId="3F11BE34" w14:textId="460146C5" w:rsidR="00DE7BBD" w:rsidRPr="00FF60B9" w:rsidRDefault="00EE224B" w:rsidP="009411E1">
      <w:pPr>
        <w:pStyle w:val="BodyText"/>
        <w:spacing w:after="80"/>
        <w:ind w:left="260"/>
        <w:rPr>
          <w:sz w:val="19"/>
        </w:rPr>
        <w:pPrChange w:id="180" w:author="Author" w:date="2022-12-21T11:29:00Z">
          <w:pPr>
            <w:pStyle w:val="BodyText"/>
            <w:spacing w:before="1"/>
          </w:pPr>
        </w:pPrChange>
      </w:pPr>
      <w:r w:rsidRPr="00FF60B9">
        <w:rPr>
          <w:w w:val="105"/>
          <w:u w:val="single"/>
        </w:rPr>
        <w:t>Remediation Policy</w:t>
      </w:r>
    </w:p>
    <w:p w14:paraId="3F11BE35" w14:textId="00C58921" w:rsidR="00DE7BBD" w:rsidRDefault="00EE224B">
      <w:pPr>
        <w:pStyle w:val="BodyText"/>
        <w:spacing w:before="56"/>
        <w:ind w:left="260" w:right="145" w:firstLine="45"/>
      </w:pPr>
      <w:r w:rsidRPr="00FF60B9">
        <w:t xml:space="preserve">Students in CSD graduate programs are continuously monitored </w:t>
      </w:r>
      <w:r w:rsidR="00BA2473" w:rsidRPr="00FF60B9">
        <w:t>regarding</w:t>
      </w:r>
      <w:r w:rsidRPr="00FF60B9">
        <w:rPr>
          <w:spacing w:val="2"/>
        </w:rPr>
        <w:t xml:space="preserve"> </w:t>
      </w:r>
      <w:r w:rsidRPr="00FF60B9">
        <w:t xml:space="preserve">academic, </w:t>
      </w:r>
      <w:proofErr w:type="gramStart"/>
      <w:r w:rsidRPr="00FF60B9">
        <w:t>clinical</w:t>
      </w:r>
      <w:proofErr w:type="gramEnd"/>
      <w:r w:rsidRPr="00FF60B9">
        <w:t xml:space="preserve"> and professional growth. Students </w:t>
      </w:r>
      <w:r w:rsidRPr="00FF60B9">
        <w:rPr>
          <w:spacing w:val="-2"/>
        </w:rPr>
        <w:t xml:space="preserve">who </w:t>
      </w:r>
      <w:r w:rsidRPr="00FF60B9">
        <w:t xml:space="preserve">fail to achieve satisfactory performance in any of the above areas will be subject to a plan of remediation. Depending upon the area of deficiency, a </w:t>
      </w:r>
      <w:r w:rsidRPr="00FF60B9">
        <w:rPr>
          <w:spacing w:val="-3"/>
        </w:rPr>
        <w:t xml:space="preserve">remediation plan </w:t>
      </w:r>
      <w:r w:rsidRPr="00FF60B9">
        <w:t xml:space="preserve">will be </w:t>
      </w:r>
      <w:r w:rsidRPr="00FF60B9">
        <w:rPr>
          <w:spacing w:val="-3"/>
        </w:rPr>
        <w:t xml:space="preserve">developed </w:t>
      </w:r>
      <w:r w:rsidRPr="00FF60B9">
        <w:t xml:space="preserve">by </w:t>
      </w:r>
      <w:r w:rsidRPr="00FF60B9">
        <w:rPr>
          <w:spacing w:val="-3"/>
        </w:rPr>
        <w:t xml:space="preserve">faculty and </w:t>
      </w:r>
      <w:r w:rsidRPr="00FF60B9">
        <w:rPr>
          <w:spacing w:val="-2"/>
        </w:rPr>
        <w:t xml:space="preserve">the </w:t>
      </w:r>
      <w:r w:rsidRPr="00FF60B9">
        <w:rPr>
          <w:spacing w:val="-3"/>
        </w:rPr>
        <w:t xml:space="preserve">department </w:t>
      </w:r>
      <w:r w:rsidRPr="00FF60B9">
        <w:t xml:space="preserve">head. If </w:t>
      </w:r>
      <w:r w:rsidRPr="00FF60B9">
        <w:rPr>
          <w:spacing w:val="-3"/>
        </w:rPr>
        <w:t xml:space="preserve">additional input </w:t>
      </w:r>
      <w:r w:rsidRPr="00FF60B9">
        <w:t>is required from other MSU personnel, those individuals will be consulted. Typical remediation plans may extend to one full academic semester or a portion of a semester. Throughout the remediation period students are monitored regularly. If a student does not meet the conditions of the remediation plan, he/she may be dismissed from the program. Students will be provided information regarding specific remediation policies (e.g., SLP class/clinic policy, CSD professionalism</w:t>
      </w:r>
      <w:r w:rsidRPr="00FF60B9">
        <w:rPr>
          <w:spacing w:val="-10"/>
          <w:rPrChange w:id="181" w:author="Author" w:date="2022-12-21T11:29:00Z">
            <w:rPr>
              <w:spacing w:val="-9"/>
            </w:rPr>
          </w:rPrChange>
        </w:rPr>
        <w:t xml:space="preserve"> </w:t>
      </w:r>
      <w:r w:rsidRPr="00FF60B9">
        <w:t>policy).</w:t>
      </w:r>
    </w:p>
    <w:p w14:paraId="3FC0BCA6" w14:textId="77777777" w:rsidR="00CB49D7" w:rsidRPr="00FF60B9" w:rsidRDefault="00CB49D7" w:rsidP="00CB49D7">
      <w:pPr>
        <w:pStyle w:val="BodyText"/>
        <w:ind w:left="260" w:right="145" w:firstLine="45"/>
      </w:pPr>
    </w:p>
    <w:p w14:paraId="3F11BE36" w14:textId="77777777" w:rsidR="00DE7BBD" w:rsidRPr="00FF60B9" w:rsidRDefault="00DE7BBD">
      <w:pPr>
        <w:pStyle w:val="BodyText"/>
      </w:pPr>
    </w:p>
    <w:p w14:paraId="3F11BE38" w14:textId="286068EF" w:rsidR="00DE7BBD" w:rsidRPr="00FF60B9" w:rsidRDefault="00EE224B" w:rsidP="009411E1">
      <w:pPr>
        <w:pStyle w:val="BodyText"/>
        <w:spacing w:after="80"/>
        <w:ind w:left="260"/>
        <w:rPr>
          <w:sz w:val="17"/>
        </w:rPr>
        <w:pPrChange w:id="182" w:author="Author" w:date="2022-12-21T11:29:00Z">
          <w:pPr>
            <w:pStyle w:val="BodyText"/>
            <w:spacing w:before="6"/>
          </w:pPr>
        </w:pPrChange>
      </w:pPr>
      <w:r w:rsidRPr="00FF60B9">
        <w:rPr>
          <w:w w:val="105"/>
          <w:u w:val="single"/>
        </w:rPr>
        <w:t>Continuous Enrollment</w:t>
      </w:r>
    </w:p>
    <w:p w14:paraId="3F11BE3B" w14:textId="6FD275C3" w:rsidR="00DE7BBD" w:rsidRPr="00FF60B9" w:rsidRDefault="00EE224B" w:rsidP="00FE5362">
      <w:pPr>
        <w:pStyle w:val="BodyText"/>
        <w:spacing w:before="56"/>
        <w:ind w:left="260"/>
        <w:rPr>
          <w:ins w:id="183" w:author="Author" w:date="2022-12-21T11:29:00Z"/>
        </w:rPr>
      </w:pPr>
      <w:r w:rsidRPr="00FF60B9">
        <w:lastRenderedPageBreak/>
        <w:t xml:space="preserve">As noted previously, students must maintain a full-time curricular load with courses taken in the prescribed sequence. The student and academic advisor will discuss circumstances that could lead a student to drop one or more classes. Following discussion, approval from program faculty and department head must be received. Depending upon the circumstance, and accommodation plan or remediation plan may be developed and must be approved by all parties </w:t>
      </w:r>
      <w:proofErr w:type="gramStart"/>
      <w:r w:rsidRPr="00FF60B9">
        <w:t>in order for</w:t>
      </w:r>
      <w:proofErr w:type="gramEnd"/>
      <w:r w:rsidRPr="00FF60B9">
        <w:t xml:space="preserve"> the student to continue in the program. In certain </w:t>
      </w:r>
      <w:r w:rsidR="00FE5362" w:rsidRPr="00FF60B9">
        <w:t>situations,</w:t>
      </w:r>
      <w:r w:rsidRPr="00FF60B9">
        <w:t xml:space="preserve"> it may be necessary for the student to reapply for</w:t>
      </w:r>
      <w:r w:rsidR="00FE5362" w:rsidRPr="00FF60B9">
        <w:t xml:space="preserve"> </w:t>
      </w:r>
      <w:r w:rsidRPr="00FF60B9">
        <w:t>program admission during the next application period.</w:t>
      </w:r>
    </w:p>
    <w:p w14:paraId="3F11BE3C" w14:textId="77777777" w:rsidR="00DE7BBD" w:rsidRPr="00FF60B9" w:rsidRDefault="00DE7BBD">
      <w:pPr>
        <w:pStyle w:val="BodyText"/>
      </w:pPr>
    </w:p>
    <w:p w14:paraId="3F11BE3D" w14:textId="77777777" w:rsidR="00DE7BBD" w:rsidRPr="00FF60B9" w:rsidRDefault="00DE7BBD">
      <w:pPr>
        <w:pStyle w:val="BodyText"/>
        <w:spacing w:before="11"/>
        <w:rPr>
          <w:sz w:val="21"/>
          <w:rPrChange w:id="184" w:author="Author" w:date="2022-12-21T11:29:00Z">
            <w:rPr/>
          </w:rPrChange>
        </w:rPr>
        <w:pPrChange w:id="185" w:author="Author" w:date="2022-12-21T11:29:00Z">
          <w:pPr>
            <w:pStyle w:val="BodyText"/>
          </w:pPr>
        </w:pPrChange>
      </w:pPr>
    </w:p>
    <w:p w14:paraId="23977D00" w14:textId="3D35F262" w:rsidR="007F29B4" w:rsidRPr="00FF60B9" w:rsidRDefault="00EE224B" w:rsidP="009411E1">
      <w:pPr>
        <w:spacing w:after="80"/>
        <w:ind w:left="270"/>
        <w:rPr>
          <w:del w:id="186" w:author="Author" w:date="2022-12-21T11:29:00Z"/>
        </w:rPr>
        <w:sectPr w:rsidR="007F29B4" w:rsidRPr="00FF60B9">
          <w:pgSz w:w="12240" w:h="15840"/>
          <w:pgMar w:top="1340" w:right="1500" w:bottom="1260" w:left="1100" w:header="0" w:footer="908" w:gutter="0"/>
          <w:cols w:space="720"/>
        </w:sectPr>
      </w:pPr>
      <w:r w:rsidRPr="00FF60B9">
        <w:rPr>
          <w:w w:val="110"/>
          <w:u w:val="single"/>
        </w:rPr>
        <w:t>Complaint Process</w:t>
      </w:r>
    </w:p>
    <w:p w14:paraId="3F11BE3F" w14:textId="77777777" w:rsidR="00DE7BBD" w:rsidRPr="00FF60B9" w:rsidRDefault="00DE7BBD" w:rsidP="009411E1">
      <w:pPr>
        <w:pStyle w:val="BodyText"/>
        <w:spacing w:before="5"/>
        <w:ind w:left="270"/>
        <w:rPr>
          <w:sz w:val="17"/>
          <w:rPrChange w:id="187" w:author="Author" w:date="2022-12-21T11:29:00Z">
            <w:rPr>
              <w:sz w:val="10"/>
            </w:rPr>
          </w:rPrChange>
        </w:rPr>
        <w:pPrChange w:id="188" w:author="Author" w:date="2022-12-21T11:29:00Z">
          <w:pPr>
            <w:pStyle w:val="BodyText"/>
            <w:spacing w:before="8"/>
          </w:pPr>
        </w:pPrChange>
      </w:pPr>
    </w:p>
    <w:p w14:paraId="3F11BE40" w14:textId="77777777" w:rsidR="00DE7BBD" w:rsidRPr="00FF60B9" w:rsidRDefault="00EE224B">
      <w:pPr>
        <w:pStyle w:val="BodyText"/>
        <w:spacing w:before="56"/>
        <w:ind w:left="260" w:right="124"/>
        <w:pPrChange w:id="189" w:author="Author" w:date="2022-12-21T11:29:00Z">
          <w:pPr>
            <w:pStyle w:val="BodyText"/>
            <w:spacing w:before="57"/>
            <w:ind w:left="460" w:right="124"/>
          </w:pPr>
        </w:pPrChange>
      </w:pPr>
      <w:r w:rsidRPr="00FF60B9">
        <w:rPr>
          <w:w w:val="105"/>
        </w:rPr>
        <w:t xml:space="preserve">Concerns about grades: If you wish to appeal a grade or have an academic grievance, you may request assistance through a procedure outlined on the Registrar’s website. For more information, see </w:t>
      </w:r>
      <w:r w:rsidRPr="00FF60B9">
        <w:fldChar w:fldCharType="begin"/>
      </w:r>
      <w:r w:rsidRPr="00FF60B9">
        <w:instrText xml:space="preserve"> HYPERLINK "http://www.missouristate.edu/registrar/catalog/graderev.html" \h </w:instrText>
      </w:r>
      <w:r w:rsidRPr="00FF60B9">
        <w:fldChar w:fldCharType="separate"/>
      </w:r>
      <w:r w:rsidRPr="00FF60B9">
        <w:rPr>
          <w:color w:val="0000FF"/>
          <w:w w:val="105"/>
          <w:u w:val="single" w:color="0000FF"/>
        </w:rPr>
        <w:t>http://www.missouristate.edu/registrar/catalog/graderev.html</w:t>
      </w:r>
      <w:r w:rsidRPr="00FF60B9">
        <w:rPr>
          <w:color w:val="0000FF"/>
          <w:w w:val="105"/>
          <w:u w:val="single" w:color="0000FF"/>
        </w:rPr>
        <w:fldChar w:fldCharType="end"/>
      </w:r>
      <w:r w:rsidRPr="00FF60B9">
        <w:rPr>
          <w:color w:val="0000FF"/>
          <w:w w:val="105"/>
          <w:u w:val="single" w:color="0000FF"/>
        </w:rPr>
        <w:t>.</w:t>
      </w:r>
    </w:p>
    <w:p w14:paraId="3F11BE41" w14:textId="77777777" w:rsidR="00DE7BBD" w:rsidRPr="00FF60B9" w:rsidRDefault="00DE7BBD">
      <w:pPr>
        <w:pStyle w:val="BodyText"/>
        <w:spacing w:before="6"/>
        <w:rPr>
          <w:sz w:val="17"/>
        </w:rPr>
        <w:pPrChange w:id="190" w:author="Author" w:date="2022-12-21T11:29:00Z">
          <w:pPr>
            <w:pStyle w:val="BodyText"/>
            <w:spacing w:before="5"/>
          </w:pPr>
        </w:pPrChange>
      </w:pPr>
    </w:p>
    <w:p w14:paraId="3F11BE42" w14:textId="3A8E5707" w:rsidR="00DE7BBD" w:rsidRPr="00FF60B9" w:rsidRDefault="00EE224B">
      <w:pPr>
        <w:pStyle w:val="BodyText"/>
        <w:spacing w:before="56"/>
        <w:ind w:left="260"/>
        <w:pPrChange w:id="191" w:author="Author" w:date="2022-12-21T11:29:00Z">
          <w:pPr>
            <w:pStyle w:val="BodyText"/>
            <w:spacing w:before="57"/>
            <w:ind w:left="460"/>
          </w:pPr>
        </w:pPrChange>
      </w:pPr>
      <w:r w:rsidRPr="00FF60B9">
        <w:rPr>
          <w:spacing w:val="-6"/>
          <w:w w:val="110"/>
        </w:rPr>
        <w:t>Other</w:t>
      </w:r>
      <w:r w:rsidRPr="00FF60B9">
        <w:rPr>
          <w:spacing w:val="-18"/>
          <w:w w:val="110"/>
        </w:rPr>
        <w:t xml:space="preserve"> </w:t>
      </w:r>
      <w:r w:rsidRPr="00FF60B9">
        <w:rPr>
          <w:spacing w:val="-7"/>
          <w:w w:val="110"/>
        </w:rPr>
        <w:t>issues,</w:t>
      </w:r>
      <w:r w:rsidRPr="00FF60B9">
        <w:rPr>
          <w:spacing w:val="-18"/>
          <w:w w:val="110"/>
        </w:rPr>
        <w:t xml:space="preserve"> </w:t>
      </w:r>
      <w:r w:rsidRPr="00FF60B9">
        <w:rPr>
          <w:spacing w:val="-5"/>
          <w:w w:val="110"/>
        </w:rPr>
        <w:t>not</w:t>
      </w:r>
      <w:r w:rsidRPr="00FF60B9">
        <w:rPr>
          <w:spacing w:val="-19"/>
          <w:w w:val="110"/>
        </w:rPr>
        <w:t xml:space="preserve"> </w:t>
      </w:r>
      <w:r w:rsidRPr="00FF60B9">
        <w:rPr>
          <w:spacing w:val="-7"/>
          <w:w w:val="110"/>
        </w:rPr>
        <w:t>related</w:t>
      </w:r>
      <w:r w:rsidRPr="00FF60B9">
        <w:rPr>
          <w:spacing w:val="-19"/>
          <w:w w:val="110"/>
        </w:rPr>
        <w:t xml:space="preserve"> </w:t>
      </w:r>
      <w:r w:rsidRPr="00FF60B9">
        <w:rPr>
          <w:spacing w:val="-5"/>
          <w:w w:val="110"/>
        </w:rPr>
        <w:t>to</w:t>
      </w:r>
      <w:r w:rsidRPr="00FF60B9">
        <w:rPr>
          <w:spacing w:val="-17"/>
          <w:w w:val="110"/>
        </w:rPr>
        <w:t xml:space="preserve"> </w:t>
      </w:r>
      <w:r w:rsidRPr="00FF60B9">
        <w:rPr>
          <w:spacing w:val="-7"/>
          <w:w w:val="110"/>
        </w:rPr>
        <w:t>grades:</w:t>
      </w:r>
      <w:r w:rsidRPr="00FF60B9">
        <w:rPr>
          <w:spacing w:val="23"/>
          <w:w w:val="110"/>
        </w:rPr>
        <w:t xml:space="preserve"> </w:t>
      </w:r>
      <w:r w:rsidRPr="00FF60B9">
        <w:rPr>
          <w:spacing w:val="-4"/>
          <w:w w:val="110"/>
        </w:rPr>
        <w:t>If</w:t>
      </w:r>
      <w:r w:rsidRPr="00FF60B9">
        <w:rPr>
          <w:spacing w:val="-21"/>
          <w:w w:val="110"/>
        </w:rPr>
        <w:t xml:space="preserve"> </w:t>
      </w:r>
      <w:r w:rsidRPr="00FF60B9">
        <w:rPr>
          <w:spacing w:val="-5"/>
          <w:w w:val="110"/>
        </w:rPr>
        <w:t>you</w:t>
      </w:r>
      <w:r w:rsidRPr="00FF60B9">
        <w:rPr>
          <w:spacing w:val="-19"/>
          <w:w w:val="110"/>
        </w:rPr>
        <w:t xml:space="preserve"> </w:t>
      </w:r>
      <w:r w:rsidRPr="00FF60B9">
        <w:rPr>
          <w:spacing w:val="-5"/>
          <w:w w:val="110"/>
        </w:rPr>
        <w:t>have</w:t>
      </w:r>
      <w:r w:rsidRPr="00FF60B9">
        <w:rPr>
          <w:spacing w:val="-20"/>
          <w:w w:val="110"/>
        </w:rPr>
        <w:t xml:space="preserve"> </w:t>
      </w:r>
      <w:r w:rsidRPr="00FF60B9">
        <w:rPr>
          <w:w w:val="110"/>
        </w:rPr>
        <w:t>a</w:t>
      </w:r>
      <w:r w:rsidRPr="00FF60B9">
        <w:rPr>
          <w:spacing w:val="-18"/>
          <w:w w:val="110"/>
        </w:rPr>
        <w:t xml:space="preserve"> </w:t>
      </w:r>
      <w:r w:rsidRPr="00FF60B9">
        <w:rPr>
          <w:spacing w:val="-7"/>
          <w:w w:val="110"/>
        </w:rPr>
        <w:t>complaint</w:t>
      </w:r>
      <w:r w:rsidRPr="00FF60B9">
        <w:rPr>
          <w:spacing w:val="-17"/>
          <w:w w:val="110"/>
        </w:rPr>
        <w:t xml:space="preserve"> </w:t>
      </w:r>
      <w:r w:rsidRPr="00FF60B9">
        <w:rPr>
          <w:spacing w:val="-4"/>
          <w:w w:val="110"/>
        </w:rPr>
        <w:t>or</w:t>
      </w:r>
      <w:r w:rsidRPr="00FF60B9">
        <w:rPr>
          <w:spacing w:val="-18"/>
          <w:w w:val="110"/>
        </w:rPr>
        <w:t xml:space="preserve"> </w:t>
      </w:r>
      <w:r w:rsidRPr="00FF60B9">
        <w:rPr>
          <w:spacing w:val="-7"/>
          <w:w w:val="110"/>
        </w:rPr>
        <w:t>concern</w:t>
      </w:r>
      <w:r w:rsidRPr="00FF60B9">
        <w:rPr>
          <w:spacing w:val="-19"/>
          <w:w w:val="110"/>
        </w:rPr>
        <w:t xml:space="preserve"> </w:t>
      </w:r>
      <w:r w:rsidRPr="00FF60B9">
        <w:rPr>
          <w:spacing w:val="-7"/>
          <w:w w:val="110"/>
        </w:rPr>
        <w:t>regarding</w:t>
      </w:r>
      <w:r w:rsidRPr="00FF60B9">
        <w:rPr>
          <w:spacing w:val="-18"/>
          <w:w w:val="110"/>
        </w:rPr>
        <w:t xml:space="preserve"> </w:t>
      </w:r>
      <w:r w:rsidRPr="00FF60B9">
        <w:rPr>
          <w:spacing w:val="-5"/>
          <w:w w:val="110"/>
        </w:rPr>
        <w:t>the</w:t>
      </w:r>
      <w:r w:rsidRPr="00FF60B9">
        <w:rPr>
          <w:spacing w:val="-17"/>
          <w:w w:val="110"/>
        </w:rPr>
        <w:t xml:space="preserve"> </w:t>
      </w:r>
      <w:r w:rsidRPr="00FF60B9">
        <w:rPr>
          <w:spacing w:val="-5"/>
          <w:w w:val="110"/>
        </w:rPr>
        <w:t>CSD</w:t>
      </w:r>
      <w:r w:rsidRPr="00FF60B9">
        <w:rPr>
          <w:spacing w:val="-17"/>
          <w:w w:val="110"/>
        </w:rPr>
        <w:t xml:space="preserve"> </w:t>
      </w:r>
      <w:r w:rsidRPr="00FF60B9">
        <w:rPr>
          <w:spacing w:val="-7"/>
          <w:w w:val="110"/>
        </w:rPr>
        <w:t xml:space="preserve">program </w:t>
      </w:r>
      <w:r w:rsidR="00FE5362" w:rsidRPr="00FF60B9">
        <w:rPr>
          <w:spacing w:val="-5"/>
          <w:w w:val="110"/>
        </w:rPr>
        <w:t>regarding</w:t>
      </w:r>
      <w:r w:rsidRPr="00FF60B9">
        <w:rPr>
          <w:spacing w:val="-3"/>
          <w:w w:val="110"/>
        </w:rPr>
        <w:t xml:space="preserve"> </w:t>
      </w:r>
      <w:r w:rsidRPr="00FF60B9">
        <w:rPr>
          <w:spacing w:val="-7"/>
          <w:w w:val="110"/>
        </w:rPr>
        <w:t xml:space="preserve">fellow </w:t>
      </w:r>
      <w:r w:rsidRPr="00FF60B9">
        <w:rPr>
          <w:spacing w:val="-8"/>
          <w:w w:val="110"/>
        </w:rPr>
        <w:t xml:space="preserve">students, faculty, </w:t>
      </w:r>
      <w:r w:rsidRPr="00FF60B9">
        <w:rPr>
          <w:spacing w:val="-5"/>
          <w:w w:val="110"/>
        </w:rPr>
        <w:t xml:space="preserve">or </w:t>
      </w:r>
      <w:r w:rsidRPr="00FF60B9">
        <w:rPr>
          <w:spacing w:val="-6"/>
          <w:w w:val="110"/>
        </w:rPr>
        <w:t xml:space="preserve">any </w:t>
      </w:r>
      <w:r w:rsidRPr="00FF60B9">
        <w:rPr>
          <w:spacing w:val="-7"/>
          <w:w w:val="110"/>
        </w:rPr>
        <w:t xml:space="preserve">other issue </w:t>
      </w:r>
      <w:r w:rsidRPr="00FF60B9">
        <w:rPr>
          <w:spacing w:val="-5"/>
          <w:w w:val="110"/>
        </w:rPr>
        <w:t xml:space="preserve">you </w:t>
      </w:r>
      <w:r w:rsidRPr="00FF60B9">
        <w:rPr>
          <w:spacing w:val="-8"/>
          <w:w w:val="110"/>
        </w:rPr>
        <w:t xml:space="preserve">believe </w:t>
      </w:r>
      <w:r w:rsidRPr="00FF60B9">
        <w:rPr>
          <w:spacing w:val="-7"/>
          <w:w w:val="110"/>
        </w:rPr>
        <w:t xml:space="preserve">needs </w:t>
      </w:r>
      <w:r w:rsidRPr="00FF60B9">
        <w:rPr>
          <w:spacing w:val="-9"/>
          <w:w w:val="110"/>
        </w:rPr>
        <w:t xml:space="preserve">attention, </w:t>
      </w:r>
      <w:r w:rsidRPr="00FF60B9">
        <w:rPr>
          <w:spacing w:val="-8"/>
          <w:w w:val="110"/>
        </w:rPr>
        <w:t xml:space="preserve">first </w:t>
      </w:r>
      <w:r w:rsidRPr="00FF60B9">
        <w:rPr>
          <w:spacing w:val="-6"/>
          <w:w w:val="110"/>
        </w:rPr>
        <w:t xml:space="preserve">try </w:t>
      </w:r>
      <w:r w:rsidRPr="00FF60B9">
        <w:rPr>
          <w:spacing w:val="-5"/>
          <w:w w:val="110"/>
        </w:rPr>
        <w:t xml:space="preserve">to </w:t>
      </w:r>
      <w:r w:rsidRPr="00FF60B9">
        <w:rPr>
          <w:spacing w:val="-8"/>
          <w:w w:val="110"/>
        </w:rPr>
        <w:t>resolve</w:t>
      </w:r>
      <w:r w:rsidRPr="00FF60B9">
        <w:rPr>
          <w:spacing w:val="-21"/>
          <w:w w:val="110"/>
        </w:rPr>
        <w:t xml:space="preserve"> </w:t>
      </w:r>
      <w:r w:rsidRPr="00FF60B9">
        <w:rPr>
          <w:spacing w:val="-7"/>
          <w:w w:val="110"/>
        </w:rPr>
        <w:t>the</w:t>
      </w:r>
      <w:r w:rsidRPr="00FF60B9">
        <w:rPr>
          <w:spacing w:val="-21"/>
          <w:w w:val="110"/>
        </w:rPr>
        <w:t xml:space="preserve"> </w:t>
      </w:r>
      <w:r w:rsidRPr="00FF60B9">
        <w:rPr>
          <w:spacing w:val="-9"/>
          <w:w w:val="110"/>
        </w:rPr>
        <w:t>issue</w:t>
      </w:r>
      <w:r w:rsidRPr="00FF60B9">
        <w:rPr>
          <w:spacing w:val="-20"/>
          <w:w w:val="110"/>
        </w:rPr>
        <w:t xml:space="preserve"> </w:t>
      </w:r>
      <w:r w:rsidRPr="00FF60B9">
        <w:rPr>
          <w:spacing w:val="-7"/>
          <w:w w:val="110"/>
        </w:rPr>
        <w:t>with</w:t>
      </w:r>
      <w:r w:rsidRPr="00FF60B9">
        <w:rPr>
          <w:spacing w:val="-23"/>
          <w:w w:val="110"/>
        </w:rPr>
        <w:t xml:space="preserve"> </w:t>
      </w:r>
      <w:r w:rsidRPr="00FF60B9">
        <w:rPr>
          <w:spacing w:val="-7"/>
          <w:w w:val="110"/>
        </w:rPr>
        <w:t>the</w:t>
      </w:r>
      <w:r w:rsidRPr="00FF60B9">
        <w:rPr>
          <w:spacing w:val="-20"/>
          <w:w w:val="110"/>
        </w:rPr>
        <w:t xml:space="preserve"> </w:t>
      </w:r>
      <w:r w:rsidRPr="00FF60B9">
        <w:rPr>
          <w:spacing w:val="-9"/>
          <w:w w:val="110"/>
        </w:rPr>
        <w:t>individuals</w:t>
      </w:r>
      <w:r w:rsidRPr="00FF60B9">
        <w:rPr>
          <w:spacing w:val="-22"/>
          <w:w w:val="110"/>
        </w:rPr>
        <w:t xml:space="preserve"> </w:t>
      </w:r>
      <w:r w:rsidRPr="00FF60B9">
        <w:rPr>
          <w:spacing w:val="-9"/>
          <w:w w:val="110"/>
        </w:rPr>
        <w:t>directly</w:t>
      </w:r>
      <w:r w:rsidRPr="00FF60B9">
        <w:rPr>
          <w:spacing w:val="-19"/>
          <w:w w:val="110"/>
        </w:rPr>
        <w:t xml:space="preserve"> </w:t>
      </w:r>
      <w:r w:rsidRPr="00FF60B9">
        <w:rPr>
          <w:spacing w:val="-9"/>
          <w:w w:val="110"/>
        </w:rPr>
        <w:t>involved.</w:t>
      </w:r>
      <w:r w:rsidRPr="00FF60B9">
        <w:rPr>
          <w:spacing w:val="20"/>
          <w:w w:val="110"/>
        </w:rPr>
        <w:t xml:space="preserve"> </w:t>
      </w:r>
      <w:r w:rsidRPr="00FF60B9">
        <w:rPr>
          <w:spacing w:val="-5"/>
          <w:w w:val="110"/>
        </w:rPr>
        <w:t>If</w:t>
      </w:r>
      <w:r w:rsidRPr="00FF60B9">
        <w:rPr>
          <w:spacing w:val="-23"/>
          <w:w w:val="110"/>
        </w:rPr>
        <w:t xml:space="preserve"> </w:t>
      </w:r>
      <w:r w:rsidRPr="00FF60B9">
        <w:rPr>
          <w:spacing w:val="-6"/>
          <w:w w:val="110"/>
        </w:rPr>
        <w:t>you</w:t>
      </w:r>
      <w:r w:rsidRPr="00FF60B9">
        <w:rPr>
          <w:spacing w:val="-22"/>
          <w:w w:val="110"/>
        </w:rPr>
        <w:t xml:space="preserve"> </w:t>
      </w:r>
      <w:r w:rsidRPr="00FF60B9">
        <w:rPr>
          <w:spacing w:val="-8"/>
          <w:w w:val="110"/>
        </w:rPr>
        <w:t>need</w:t>
      </w:r>
      <w:r w:rsidRPr="00FF60B9">
        <w:rPr>
          <w:spacing w:val="-22"/>
          <w:w w:val="110"/>
        </w:rPr>
        <w:t xml:space="preserve"> </w:t>
      </w:r>
      <w:r w:rsidRPr="00FF60B9">
        <w:rPr>
          <w:spacing w:val="-9"/>
          <w:w w:val="110"/>
        </w:rPr>
        <w:t>further</w:t>
      </w:r>
      <w:r w:rsidRPr="00FF60B9">
        <w:rPr>
          <w:spacing w:val="-22"/>
          <w:w w:val="110"/>
        </w:rPr>
        <w:t xml:space="preserve"> </w:t>
      </w:r>
      <w:r w:rsidRPr="00FF60B9">
        <w:rPr>
          <w:spacing w:val="-9"/>
          <w:w w:val="110"/>
        </w:rPr>
        <w:t>assistance,</w:t>
      </w:r>
      <w:r w:rsidRPr="00FF60B9">
        <w:rPr>
          <w:spacing w:val="-21"/>
          <w:w w:val="110"/>
        </w:rPr>
        <w:t xml:space="preserve"> </w:t>
      </w:r>
      <w:r w:rsidRPr="00FF60B9">
        <w:rPr>
          <w:spacing w:val="-6"/>
          <w:w w:val="110"/>
        </w:rPr>
        <w:t>you</w:t>
      </w:r>
      <w:r w:rsidRPr="00FF60B9">
        <w:rPr>
          <w:spacing w:val="-23"/>
          <w:w w:val="110"/>
        </w:rPr>
        <w:t xml:space="preserve"> </w:t>
      </w:r>
      <w:r w:rsidRPr="00FF60B9">
        <w:rPr>
          <w:spacing w:val="-9"/>
          <w:w w:val="110"/>
        </w:rPr>
        <w:t>should:</w:t>
      </w:r>
    </w:p>
    <w:p w14:paraId="3F11BE43" w14:textId="77777777" w:rsidR="00DE7BBD" w:rsidRPr="00DD6289" w:rsidRDefault="00EE224B" w:rsidP="00DD6289">
      <w:pPr>
        <w:pStyle w:val="ListParagraph"/>
        <w:numPr>
          <w:ilvl w:val="0"/>
          <w:numId w:val="20"/>
        </w:numPr>
        <w:tabs>
          <w:tab w:val="left" w:pos="1052"/>
          <w:tab w:val="left" w:pos="1053"/>
        </w:tabs>
        <w:spacing w:line="298" w:lineRule="exact"/>
        <w:ind w:left="1080"/>
        <w:rPr>
          <w:sz w:val="24"/>
        </w:rPr>
        <w:pPrChange w:id="192" w:author="Author" w:date="2022-12-21T11:29:00Z">
          <w:pPr>
            <w:pStyle w:val="ListParagraph"/>
            <w:numPr>
              <w:numId w:val="14"/>
            </w:numPr>
            <w:tabs>
              <w:tab w:val="left" w:pos="1252"/>
              <w:tab w:val="left" w:pos="1253"/>
            </w:tabs>
            <w:spacing w:line="300" w:lineRule="exact"/>
            <w:ind w:left="1180" w:hanging="433"/>
          </w:pPr>
        </w:pPrChange>
      </w:pPr>
      <w:r w:rsidRPr="00DD6289">
        <w:rPr>
          <w:w w:val="110"/>
        </w:rPr>
        <w:t>speak with the Department</w:t>
      </w:r>
      <w:r w:rsidRPr="00DD6289">
        <w:rPr>
          <w:spacing w:val="2"/>
          <w:w w:val="110"/>
        </w:rPr>
        <w:t xml:space="preserve"> </w:t>
      </w:r>
      <w:r w:rsidRPr="00DD6289">
        <w:rPr>
          <w:w w:val="110"/>
        </w:rPr>
        <w:t>Head</w:t>
      </w:r>
    </w:p>
    <w:p w14:paraId="3F11BE44" w14:textId="77777777" w:rsidR="00DE7BBD" w:rsidRPr="00DD6289" w:rsidRDefault="00EE224B" w:rsidP="00DD6289">
      <w:pPr>
        <w:pStyle w:val="ListParagraph"/>
        <w:numPr>
          <w:ilvl w:val="0"/>
          <w:numId w:val="20"/>
        </w:numPr>
        <w:tabs>
          <w:tab w:val="left" w:pos="1052"/>
          <w:tab w:val="left" w:pos="1053"/>
        </w:tabs>
        <w:spacing w:before="3" w:line="300" w:lineRule="exact"/>
        <w:ind w:left="1080"/>
        <w:rPr>
          <w:sz w:val="24"/>
        </w:rPr>
        <w:pPrChange w:id="193" w:author="Author" w:date="2022-12-21T11:29:00Z">
          <w:pPr>
            <w:pStyle w:val="ListParagraph"/>
            <w:numPr>
              <w:numId w:val="14"/>
            </w:numPr>
            <w:tabs>
              <w:tab w:val="left" w:pos="1252"/>
              <w:tab w:val="left" w:pos="1253"/>
            </w:tabs>
            <w:spacing w:line="300" w:lineRule="exact"/>
            <w:ind w:left="1180" w:hanging="433"/>
          </w:pPr>
        </w:pPrChange>
      </w:pPr>
      <w:r w:rsidRPr="00DD6289">
        <w:rPr>
          <w:w w:val="110"/>
        </w:rPr>
        <w:t>speak with the</w:t>
      </w:r>
      <w:r w:rsidRPr="00DD6289">
        <w:rPr>
          <w:spacing w:val="15"/>
          <w:w w:val="110"/>
        </w:rPr>
        <w:t xml:space="preserve"> </w:t>
      </w:r>
      <w:r w:rsidRPr="00DD6289">
        <w:rPr>
          <w:w w:val="110"/>
        </w:rPr>
        <w:t>Dean</w:t>
      </w:r>
    </w:p>
    <w:p w14:paraId="3F11BE45" w14:textId="77777777" w:rsidR="00DE7BBD" w:rsidRPr="00DD6289" w:rsidRDefault="00EE224B" w:rsidP="00DD6289">
      <w:pPr>
        <w:pStyle w:val="ListParagraph"/>
        <w:numPr>
          <w:ilvl w:val="0"/>
          <w:numId w:val="20"/>
        </w:numPr>
        <w:tabs>
          <w:tab w:val="left" w:pos="1052"/>
          <w:tab w:val="left" w:pos="1053"/>
        </w:tabs>
        <w:ind w:left="1080"/>
        <w:rPr>
          <w:sz w:val="24"/>
        </w:rPr>
        <w:pPrChange w:id="194" w:author="Author" w:date="2022-12-21T11:29:00Z">
          <w:pPr>
            <w:pStyle w:val="ListParagraph"/>
            <w:numPr>
              <w:numId w:val="14"/>
            </w:numPr>
            <w:tabs>
              <w:tab w:val="left" w:pos="1252"/>
              <w:tab w:val="left" w:pos="1253"/>
            </w:tabs>
            <w:ind w:left="1180" w:hanging="433"/>
          </w:pPr>
        </w:pPrChange>
      </w:pPr>
      <w:r w:rsidRPr="00DD6289">
        <w:rPr>
          <w:w w:val="110"/>
        </w:rPr>
        <w:t>speak with the</w:t>
      </w:r>
      <w:r w:rsidRPr="00DD6289">
        <w:rPr>
          <w:spacing w:val="15"/>
          <w:w w:val="110"/>
          <w:rPrChange w:id="195" w:author="Author" w:date="2022-12-21T11:29:00Z">
            <w:rPr>
              <w:spacing w:val="14"/>
              <w:w w:val="110"/>
            </w:rPr>
          </w:rPrChange>
        </w:rPr>
        <w:t xml:space="preserve"> </w:t>
      </w:r>
      <w:proofErr w:type="gramStart"/>
      <w:r w:rsidRPr="00DD6289">
        <w:rPr>
          <w:spacing w:val="2"/>
          <w:w w:val="110"/>
          <w:rPrChange w:id="196" w:author="Author" w:date="2022-12-21T11:29:00Z">
            <w:rPr>
              <w:spacing w:val="3"/>
              <w:w w:val="110"/>
            </w:rPr>
          </w:rPrChange>
        </w:rPr>
        <w:t>Provost</w:t>
      </w:r>
      <w:proofErr w:type="gramEnd"/>
    </w:p>
    <w:p w14:paraId="3F11BE46" w14:textId="77777777" w:rsidR="00DE7BBD" w:rsidRPr="00FF60B9" w:rsidRDefault="00DE7BBD">
      <w:pPr>
        <w:pStyle w:val="BodyText"/>
        <w:spacing w:before="7"/>
        <w:rPr>
          <w:sz w:val="23"/>
        </w:rPr>
      </w:pPr>
    </w:p>
    <w:p w14:paraId="3F11BE47" w14:textId="77777777" w:rsidR="00DE7BBD" w:rsidRDefault="00EE224B">
      <w:pPr>
        <w:pStyle w:val="BodyText"/>
        <w:ind w:left="260" w:right="189"/>
        <w:rPr>
          <w:spacing w:val="-5"/>
          <w:w w:val="110"/>
        </w:rPr>
      </w:pPr>
      <w:r w:rsidRPr="00FF60B9">
        <w:rPr>
          <w:spacing w:val="-3"/>
          <w:w w:val="110"/>
        </w:rPr>
        <w:t>If</w:t>
      </w:r>
      <w:r w:rsidRPr="00FF60B9">
        <w:rPr>
          <w:spacing w:val="-16"/>
          <w:w w:val="110"/>
        </w:rPr>
        <w:t xml:space="preserve"> </w:t>
      </w:r>
      <w:r w:rsidRPr="00FF60B9">
        <w:rPr>
          <w:spacing w:val="-3"/>
          <w:w w:val="110"/>
        </w:rPr>
        <w:t>you</w:t>
      </w:r>
      <w:r w:rsidRPr="00FF60B9">
        <w:rPr>
          <w:spacing w:val="-13"/>
          <w:w w:val="110"/>
        </w:rPr>
        <w:t xml:space="preserve"> </w:t>
      </w:r>
      <w:r w:rsidRPr="00FF60B9">
        <w:rPr>
          <w:spacing w:val="-4"/>
          <w:w w:val="110"/>
        </w:rPr>
        <w:t>have</w:t>
      </w:r>
      <w:r w:rsidRPr="00FF60B9">
        <w:rPr>
          <w:spacing w:val="-13"/>
          <w:w w:val="110"/>
        </w:rPr>
        <w:t xml:space="preserve"> </w:t>
      </w:r>
      <w:r w:rsidRPr="00FF60B9">
        <w:rPr>
          <w:w w:val="110"/>
        </w:rPr>
        <w:t>a</w:t>
      </w:r>
      <w:r w:rsidRPr="00FF60B9">
        <w:rPr>
          <w:spacing w:val="-13"/>
          <w:w w:val="110"/>
        </w:rPr>
        <w:t xml:space="preserve"> </w:t>
      </w:r>
      <w:r w:rsidRPr="00FF60B9">
        <w:rPr>
          <w:spacing w:val="-4"/>
          <w:w w:val="110"/>
        </w:rPr>
        <w:t>concern</w:t>
      </w:r>
      <w:r w:rsidRPr="00FF60B9">
        <w:rPr>
          <w:spacing w:val="-15"/>
          <w:w w:val="110"/>
        </w:rPr>
        <w:t xml:space="preserve"> </w:t>
      </w:r>
      <w:r w:rsidRPr="00FF60B9">
        <w:rPr>
          <w:spacing w:val="-4"/>
          <w:w w:val="110"/>
        </w:rPr>
        <w:t>relating</w:t>
      </w:r>
      <w:r w:rsidRPr="00FF60B9">
        <w:rPr>
          <w:spacing w:val="-14"/>
          <w:w w:val="110"/>
        </w:rPr>
        <w:t xml:space="preserve"> </w:t>
      </w:r>
      <w:r w:rsidRPr="00FF60B9">
        <w:rPr>
          <w:w w:val="110"/>
        </w:rPr>
        <w:t>to</w:t>
      </w:r>
      <w:r w:rsidRPr="00FF60B9">
        <w:rPr>
          <w:spacing w:val="-13"/>
          <w:w w:val="110"/>
        </w:rPr>
        <w:t xml:space="preserve"> </w:t>
      </w:r>
      <w:r w:rsidRPr="00FF60B9">
        <w:rPr>
          <w:spacing w:val="-4"/>
          <w:w w:val="110"/>
        </w:rPr>
        <w:t>equitable</w:t>
      </w:r>
      <w:r w:rsidRPr="00FF60B9">
        <w:rPr>
          <w:spacing w:val="-13"/>
          <w:w w:val="110"/>
        </w:rPr>
        <w:t xml:space="preserve"> </w:t>
      </w:r>
      <w:r w:rsidRPr="00FF60B9">
        <w:rPr>
          <w:spacing w:val="-4"/>
          <w:w w:val="110"/>
        </w:rPr>
        <w:t>treatment,</w:t>
      </w:r>
      <w:r w:rsidRPr="00FF60B9">
        <w:rPr>
          <w:spacing w:val="-13"/>
          <w:w w:val="110"/>
        </w:rPr>
        <w:t xml:space="preserve"> </w:t>
      </w:r>
      <w:r w:rsidRPr="00FF60B9">
        <w:rPr>
          <w:spacing w:val="-3"/>
          <w:w w:val="110"/>
        </w:rPr>
        <w:t>you</w:t>
      </w:r>
      <w:r w:rsidRPr="00FF60B9">
        <w:rPr>
          <w:spacing w:val="-15"/>
          <w:w w:val="110"/>
        </w:rPr>
        <w:t xml:space="preserve"> </w:t>
      </w:r>
      <w:r w:rsidRPr="00FF60B9">
        <w:rPr>
          <w:spacing w:val="-3"/>
          <w:w w:val="110"/>
        </w:rPr>
        <w:t>can</w:t>
      </w:r>
      <w:r w:rsidRPr="00FF60B9">
        <w:rPr>
          <w:spacing w:val="-15"/>
          <w:w w:val="110"/>
        </w:rPr>
        <w:t xml:space="preserve"> </w:t>
      </w:r>
      <w:r w:rsidRPr="00FF60B9">
        <w:rPr>
          <w:spacing w:val="-4"/>
          <w:w w:val="110"/>
        </w:rPr>
        <w:t>file</w:t>
      </w:r>
      <w:r w:rsidRPr="00FF60B9">
        <w:rPr>
          <w:spacing w:val="-12"/>
          <w:w w:val="110"/>
        </w:rPr>
        <w:t xml:space="preserve"> </w:t>
      </w:r>
      <w:r w:rsidRPr="00FF60B9">
        <w:rPr>
          <w:w w:val="110"/>
        </w:rPr>
        <w:t>a</w:t>
      </w:r>
      <w:r w:rsidRPr="00FF60B9">
        <w:rPr>
          <w:spacing w:val="-14"/>
          <w:w w:val="110"/>
        </w:rPr>
        <w:t xml:space="preserve"> </w:t>
      </w:r>
      <w:r w:rsidRPr="00FF60B9">
        <w:rPr>
          <w:spacing w:val="-4"/>
          <w:w w:val="110"/>
        </w:rPr>
        <w:t>complaint</w:t>
      </w:r>
      <w:r w:rsidRPr="00FF60B9">
        <w:rPr>
          <w:spacing w:val="-13"/>
          <w:w w:val="110"/>
        </w:rPr>
        <w:t xml:space="preserve"> </w:t>
      </w:r>
      <w:r w:rsidRPr="00FF60B9">
        <w:rPr>
          <w:spacing w:val="-4"/>
          <w:w w:val="110"/>
        </w:rPr>
        <w:t>with</w:t>
      </w:r>
      <w:r w:rsidRPr="00FF60B9">
        <w:rPr>
          <w:spacing w:val="-15"/>
          <w:w w:val="110"/>
        </w:rPr>
        <w:t xml:space="preserve"> </w:t>
      </w:r>
      <w:r w:rsidRPr="00FF60B9">
        <w:rPr>
          <w:spacing w:val="-4"/>
          <w:w w:val="110"/>
        </w:rPr>
        <w:t>the</w:t>
      </w:r>
      <w:r w:rsidRPr="00FF60B9">
        <w:rPr>
          <w:spacing w:val="-13"/>
          <w:w w:val="110"/>
        </w:rPr>
        <w:t xml:space="preserve"> </w:t>
      </w:r>
      <w:r w:rsidRPr="00FF60B9">
        <w:rPr>
          <w:spacing w:val="-4"/>
          <w:w w:val="110"/>
        </w:rPr>
        <w:t>Office</w:t>
      </w:r>
      <w:r w:rsidRPr="00FF60B9">
        <w:rPr>
          <w:spacing w:val="-12"/>
          <w:w w:val="110"/>
        </w:rPr>
        <w:t xml:space="preserve"> </w:t>
      </w:r>
      <w:r w:rsidRPr="00FF60B9">
        <w:rPr>
          <w:w w:val="110"/>
        </w:rPr>
        <w:t xml:space="preserve">of </w:t>
      </w:r>
      <w:r w:rsidRPr="00FF60B9">
        <w:rPr>
          <w:spacing w:val="-5"/>
          <w:w w:val="110"/>
        </w:rPr>
        <w:t xml:space="preserve">Institutional </w:t>
      </w:r>
      <w:r w:rsidRPr="00FF60B9">
        <w:rPr>
          <w:spacing w:val="-4"/>
          <w:w w:val="110"/>
        </w:rPr>
        <w:t xml:space="preserve">Equity </w:t>
      </w:r>
      <w:r w:rsidRPr="00FF60B9">
        <w:rPr>
          <w:spacing w:val="-3"/>
          <w:w w:val="110"/>
        </w:rPr>
        <w:t xml:space="preserve">and </w:t>
      </w:r>
      <w:r w:rsidRPr="00FF60B9">
        <w:rPr>
          <w:spacing w:val="-4"/>
          <w:w w:val="110"/>
        </w:rPr>
        <w:t xml:space="preserve">Compliance </w:t>
      </w:r>
      <w:r w:rsidRPr="00FF60B9">
        <w:rPr>
          <w:spacing w:val="-3"/>
          <w:w w:val="110"/>
        </w:rPr>
        <w:t xml:space="preserve">at MSU. You can </w:t>
      </w:r>
      <w:r w:rsidRPr="00FF60B9">
        <w:rPr>
          <w:spacing w:val="-4"/>
          <w:w w:val="110"/>
        </w:rPr>
        <w:t xml:space="preserve">address concerns </w:t>
      </w:r>
      <w:r w:rsidRPr="00FF60B9">
        <w:rPr>
          <w:w w:val="110"/>
        </w:rPr>
        <w:t xml:space="preserve">to </w:t>
      </w:r>
      <w:r w:rsidRPr="00FF60B9">
        <w:rPr>
          <w:spacing w:val="-3"/>
          <w:w w:val="110"/>
        </w:rPr>
        <w:t xml:space="preserve">the </w:t>
      </w:r>
      <w:r w:rsidRPr="00FF60B9">
        <w:rPr>
          <w:spacing w:val="-4"/>
          <w:w w:val="110"/>
        </w:rPr>
        <w:t xml:space="preserve">Equal </w:t>
      </w:r>
      <w:r w:rsidRPr="00FF60B9">
        <w:rPr>
          <w:spacing w:val="-5"/>
          <w:w w:val="110"/>
        </w:rPr>
        <w:t>Opportunity</w:t>
      </w:r>
      <w:r w:rsidRPr="00FF60B9">
        <w:rPr>
          <w:spacing w:val="-13"/>
          <w:w w:val="110"/>
        </w:rPr>
        <w:t xml:space="preserve"> </w:t>
      </w:r>
      <w:r w:rsidRPr="00FF60B9">
        <w:rPr>
          <w:spacing w:val="-4"/>
          <w:w w:val="110"/>
        </w:rPr>
        <w:t>Officer,</w:t>
      </w:r>
      <w:r w:rsidRPr="00FF60B9">
        <w:rPr>
          <w:spacing w:val="-14"/>
          <w:w w:val="110"/>
        </w:rPr>
        <w:t xml:space="preserve"> </w:t>
      </w:r>
      <w:hyperlink r:id="rId31">
        <w:r w:rsidRPr="00FF60B9">
          <w:rPr>
            <w:spacing w:val="-4"/>
            <w:w w:val="110"/>
          </w:rPr>
          <w:t>Office</w:t>
        </w:r>
        <w:r w:rsidRPr="00FF60B9">
          <w:rPr>
            <w:spacing w:val="-12"/>
            <w:w w:val="110"/>
          </w:rPr>
          <w:t xml:space="preserve"> </w:t>
        </w:r>
        <w:r w:rsidRPr="00FF60B9">
          <w:rPr>
            <w:spacing w:val="-4"/>
            <w:w w:val="110"/>
          </w:rPr>
          <w:t>for</w:t>
        </w:r>
        <w:r w:rsidRPr="00FF60B9">
          <w:rPr>
            <w:spacing w:val="-13"/>
            <w:w w:val="110"/>
          </w:rPr>
          <w:t xml:space="preserve"> </w:t>
        </w:r>
        <w:r w:rsidRPr="00FF60B9">
          <w:rPr>
            <w:spacing w:val="-5"/>
            <w:w w:val="110"/>
          </w:rPr>
          <w:t>Institutional</w:t>
        </w:r>
        <w:r w:rsidRPr="00FF60B9">
          <w:rPr>
            <w:spacing w:val="-13"/>
            <w:w w:val="110"/>
          </w:rPr>
          <w:t xml:space="preserve"> </w:t>
        </w:r>
        <w:r w:rsidRPr="00FF60B9">
          <w:rPr>
            <w:spacing w:val="-4"/>
            <w:w w:val="110"/>
          </w:rPr>
          <w:t>Equity</w:t>
        </w:r>
        <w:r w:rsidRPr="00FF60B9">
          <w:rPr>
            <w:spacing w:val="-12"/>
            <w:w w:val="110"/>
          </w:rPr>
          <w:t xml:space="preserve"> </w:t>
        </w:r>
        <w:r w:rsidRPr="00FF60B9">
          <w:rPr>
            <w:spacing w:val="-2"/>
            <w:w w:val="110"/>
          </w:rPr>
          <w:t>and</w:t>
        </w:r>
        <w:r w:rsidRPr="00FF60B9">
          <w:rPr>
            <w:spacing w:val="-14"/>
            <w:w w:val="110"/>
          </w:rPr>
          <w:t xml:space="preserve"> </w:t>
        </w:r>
        <w:r w:rsidRPr="00FF60B9">
          <w:rPr>
            <w:spacing w:val="-5"/>
            <w:w w:val="110"/>
          </w:rPr>
          <w:t>Compliance,</w:t>
        </w:r>
        <w:r w:rsidRPr="00FF60B9">
          <w:rPr>
            <w:spacing w:val="-13"/>
            <w:w w:val="110"/>
          </w:rPr>
          <w:t xml:space="preserve"> </w:t>
        </w:r>
      </w:hyperlink>
      <w:r w:rsidRPr="00FF60B9">
        <w:rPr>
          <w:spacing w:val="-4"/>
          <w:w w:val="110"/>
        </w:rPr>
        <w:t>Park</w:t>
      </w:r>
      <w:r w:rsidRPr="00FF60B9">
        <w:rPr>
          <w:spacing w:val="-13"/>
          <w:w w:val="110"/>
        </w:rPr>
        <w:t xml:space="preserve"> </w:t>
      </w:r>
      <w:r w:rsidRPr="00FF60B9">
        <w:rPr>
          <w:spacing w:val="-4"/>
          <w:w w:val="110"/>
        </w:rPr>
        <w:t>Central</w:t>
      </w:r>
      <w:r w:rsidRPr="00FF60B9">
        <w:rPr>
          <w:spacing w:val="-13"/>
          <w:w w:val="110"/>
        </w:rPr>
        <w:t xml:space="preserve"> </w:t>
      </w:r>
      <w:r w:rsidRPr="00FF60B9">
        <w:rPr>
          <w:spacing w:val="-4"/>
          <w:w w:val="110"/>
        </w:rPr>
        <w:t>Office</w:t>
      </w:r>
      <w:r w:rsidRPr="00FF60B9">
        <w:rPr>
          <w:spacing w:val="-12"/>
          <w:w w:val="110"/>
        </w:rPr>
        <w:t xml:space="preserve"> </w:t>
      </w:r>
      <w:r w:rsidRPr="00FF60B9">
        <w:rPr>
          <w:spacing w:val="-5"/>
          <w:w w:val="110"/>
        </w:rPr>
        <w:t xml:space="preserve">Building, </w:t>
      </w:r>
      <w:r w:rsidRPr="00FF60B9">
        <w:rPr>
          <w:spacing w:val="-4"/>
          <w:w w:val="110"/>
        </w:rPr>
        <w:t xml:space="preserve">Suite </w:t>
      </w:r>
      <w:r w:rsidRPr="00FF60B9">
        <w:rPr>
          <w:spacing w:val="-3"/>
          <w:w w:val="110"/>
        </w:rPr>
        <w:t xml:space="preserve">111, </w:t>
      </w:r>
      <w:r w:rsidRPr="00FF60B9">
        <w:rPr>
          <w:spacing w:val="-5"/>
          <w:w w:val="110"/>
        </w:rPr>
        <w:t xml:space="preserve">Springfield, </w:t>
      </w:r>
      <w:r w:rsidRPr="00FF60B9">
        <w:rPr>
          <w:spacing w:val="-4"/>
          <w:w w:val="110"/>
        </w:rPr>
        <w:t xml:space="preserve">Missouri 65897, </w:t>
      </w:r>
      <w:hyperlink r:id="rId32">
        <w:r w:rsidRPr="00FF60B9">
          <w:rPr>
            <w:spacing w:val="-5"/>
            <w:w w:val="110"/>
          </w:rPr>
          <w:t xml:space="preserve">equity@missouristate.edu, </w:t>
        </w:r>
      </w:hyperlink>
      <w:r w:rsidRPr="00FF60B9">
        <w:rPr>
          <w:spacing w:val="-4"/>
          <w:w w:val="110"/>
        </w:rPr>
        <w:t xml:space="preserve">417-836-4252, </w:t>
      </w:r>
      <w:r w:rsidRPr="00FF60B9">
        <w:rPr>
          <w:w w:val="110"/>
        </w:rPr>
        <w:t xml:space="preserve">or to </w:t>
      </w:r>
      <w:r w:rsidRPr="00FF60B9">
        <w:rPr>
          <w:spacing w:val="-4"/>
          <w:w w:val="110"/>
        </w:rPr>
        <w:t xml:space="preserve">the Office for Civil Rights. </w:t>
      </w:r>
      <w:r w:rsidRPr="00FF60B9">
        <w:rPr>
          <w:spacing w:val="-3"/>
          <w:w w:val="110"/>
        </w:rPr>
        <w:t xml:space="preserve">For </w:t>
      </w:r>
      <w:r w:rsidRPr="00FF60B9">
        <w:rPr>
          <w:spacing w:val="-4"/>
          <w:w w:val="110"/>
        </w:rPr>
        <w:t xml:space="preserve">more </w:t>
      </w:r>
      <w:r w:rsidRPr="00FF60B9">
        <w:rPr>
          <w:spacing w:val="-5"/>
          <w:w w:val="110"/>
        </w:rPr>
        <w:t xml:space="preserve">information, </w:t>
      </w:r>
      <w:r w:rsidRPr="00FF60B9">
        <w:rPr>
          <w:spacing w:val="-4"/>
          <w:w w:val="110"/>
        </w:rPr>
        <w:t>visit</w:t>
      </w:r>
      <w:r w:rsidRPr="00FF60B9">
        <w:rPr>
          <w:spacing w:val="-11"/>
          <w:w w:val="110"/>
        </w:rPr>
        <w:t xml:space="preserve"> </w:t>
      </w:r>
      <w:hyperlink r:id="rId33">
        <w:r w:rsidRPr="00FF60B9">
          <w:rPr>
            <w:color w:val="0000FF"/>
            <w:spacing w:val="-5"/>
            <w:w w:val="110"/>
            <w:u w:val="single" w:color="0000FF"/>
          </w:rPr>
          <w:t>http://www.missouristate.edu/equity/</w:t>
        </w:r>
      </w:hyperlink>
      <w:r w:rsidRPr="00FF60B9">
        <w:rPr>
          <w:spacing w:val="-5"/>
          <w:w w:val="110"/>
        </w:rPr>
        <w:t>.</w:t>
      </w:r>
    </w:p>
    <w:p w14:paraId="73B52380" w14:textId="77777777" w:rsidR="00E5660D" w:rsidRPr="00FF60B9" w:rsidRDefault="00E5660D" w:rsidP="00E5660D">
      <w:pPr>
        <w:pStyle w:val="BodyText"/>
        <w:ind w:left="260" w:right="189"/>
        <w:rPr>
          <w:spacing w:val="-5"/>
          <w:w w:val="110"/>
        </w:rPr>
      </w:pPr>
    </w:p>
    <w:p w14:paraId="46AA379D" w14:textId="77777777" w:rsidR="009411E1" w:rsidRPr="00FF60B9" w:rsidRDefault="009411E1" w:rsidP="009411E1">
      <w:pPr>
        <w:pStyle w:val="BodyText"/>
        <w:ind w:left="260" w:right="189"/>
      </w:pPr>
    </w:p>
    <w:p w14:paraId="3F11BE48" w14:textId="77777777" w:rsidR="00DE7BBD" w:rsidRPr="00FF60B9" w:rsidRDefault="00DE7BBD">
      <w:pPr>
        <w:pStyle w:val="BodyText"/>
        <w:spacing w:before="4"/>
        <w:rPr>
          <w:sz w:val="17"/>
        </w:rPr>
        <w:pPrChange w:id="197" w:author="Author" w:date="2022-12-21T11:29:00Z">
          <w:pPr>
            <w:pStyle w:val="BodyText"/>
            <w:spacing w:before="7"/>
          </w:pPr>
        </w:pPrChange>
      </w:pPr>
    </w:p>
    <w:p w14:paraId="3F11BE4A" w14:textId="7677FE3D" w:rsidR="00DE7BBD" w:rsidRPr="00FF60B9" w:rsidRDefault="00EE224B" w:rsidP="009411E1">
      <w:pPr>
        <w:pStyle w:val="Heading2"/>
        <w:spacing w:after="200"/>
        <w:ind w:left="1859"/>
        <w:rPr>
          <w:b w:val="0"/>
          <w:sz w:val="17"/>
        </w:rPr>
        <w:pPrChange w:id="198" w:author="Author" w:date="2022-12-21T11:29:00Z">
          <w:pPr>
            <w:pStyle w:val="BodyText"/>
            <w:spacing w:before="3"/>
          </w:pPr>
        </w:pPrChange>
      </w:pPr>
      <w:r w:rsidRPr="00FF60B9">
        <w:rPr>
          <w:w w:val="105"/>
          <w:u w:val="single"/>
        </w:rPr>
        <w:t>Graduate Program Code of Professionalism</w:t>
      </w:r>
    </w:p>
    <w:p w14:paraId="7896C80A" w14:textId="77777777" w:rsidR="00A630F9" w:rsidRDefault="00A630F9" w:rsidP="00D64C4D">
      <w:pPr>
        <w:pStyle w:val="BodyText"/>
        <w:ind w:left="260"/>
        <w:rPr>
          <w:u w:val="single"/>
        </w:rPr>
      </w:pPr>
    </w:p>
    <w:p w14:paraId="2DD7B4D2" w14:textId="62DDF898" w:rsidR="009411E1" w:rsidRPr="00FF60B9" w:rsidRDefault="009411E1" w:rsidP="009411E1">
      <w:pPr>
        <w:pStyle w:val="BodyText"/>
        <w:spacing w:after="80"/>
        <w:ind w:left="260"/>
        <w:rPr>
          <w:i/>
        </w:rPr>
      </w:pPr>
      <w:r w:rsidRPr="00FF60B9">
        <w:rPr>
          <w:u w:val="single"/>
        </w:rPr>
        <w:t>Expected Graduate Student Behavior</w:t>
      </w:r>
    </w:p>
    <w:p w14:paraId="3F11BE4B" w14:textId="6765220A" w:rsidR="00DE7BBD" w:rsidRPr="00FF60B9" w:rsidRDefault="00EE224B">
      <w:pPr>
        <w:spacing w:before="56"/>
        <w:ind w:left="260" w:right="134"/>
        <w:pPrChange w:id="199" w:author="Author" w:date="2022-12-21T11:29:00Z">
          <w:pPr>
            <w:spacing w:before="56"/>
            <w:ind w:left="460" w:right="134"/>
          </w:pPr>
        </w:pPrChange>
      </w:pPr>
      <w:r w:rsidRPr="00FF60B9">
        <w:rPr>
          <w:i/>
        </w:rPr>
        <w:t xml:space="preserve">“The preservation of the highest standards of integrity and ethical principles is vital to the responsible discharge of obligations by audiologists, speech-language pathologists, and speech, language, and hearing scientists who serve as clinicians, educators, mentors, researchers, supervisors, and administrators. </w:t>
      </w:r>
      <w:r w:rsidRPr="00FF60B9">
        <w:t>(ASHA Code of Ethics)”. Conducting oneself in a professional manner across contexts and situations is pivotal in developing and habituating the characteristics needed to practice as an honorable and principled individual.</w:t>
      </w:r>
    </w:p>
    <w:p w14:paraId="3F11BE4C" w14:textId="77777777" w:rsidR="00DE7BBD" w:rsidRPr="00FF60B9" w:rsidRDefault="00DE7BBD">
      <w:pPr>
        <w:pStyle w:val="BodyText"/>
        <w:spacing w:before="12"/>
        <w:rPr>
          <w:sz w:val="21"/>
          <w:rPrChange w:id="200" w:author="Author" w:date="2022-12-21T11:29:00Z">
            <w:rPr/>
          </w:rPrChange>
        </w:rPr>
        <w:pPrChange w:id="201" w:author="Author" w:date="2022-12-21T11:29:00Z">
          <w:pPr>
            <w:pStyle w:val="BodyText"/>
            <w:spacing w:before="2"/>
          </w:pPr>
        </w:pPrChange>
      </w:pPr>
    </w:p>
    <w:p w14:paraId="3F11BE4D" w14:textId="77777777" w:rsidR="00DE7BBD" w:rsidRPr="00FF60B9" w:rsidRDefault="00EE224B">
      <w:pPr>
        <w:pStyle w:val="BodyText"/>
        <w:ind w:left="260" w:right="282"/>
        <w:pPrChange w:id="202" w:author="Author" w:date="2022-12-21T11:29:00Z">
          <w:pPr>
            <w:pStyle w:val="BodyText"/>
            <w:ind w:left="460" w:right="282"/>
          </w:pPr>
        </w:pPrChange>
      </w:pPr>
      <w:r w:rsidRPr="00FF60B9">
        <w:t>Graduate training encompasses more than achieving academic and clinic competencies. An integral facet of graduate education includes the acceptance of a code of principles that outlines behavioral standards for emerging professionals. Adherence to these standards necessitates deliberate awareness and application of professional principles throughout the graduate program.</w:t>
      </w:r>
    </w:p>
    <w:p w14:paraId="3F11BE4E" w14:textId="77777777" w:rsidR="00DE7BBD" w:rsidRPr="00FF60B9" w:rsidRDefault="00EE224B">
      <w:pPr>
        <w:pStyle w:val="BodyText"/>
        <w:spacing w:before="1"/>
        <w:ind w:left="260" w:right="153"/>
        <w:pPrChange w:id="203" w:author="Author" w:date="2022-12-21T11:29:00Z">
          <w:pPr>
            <w:pStyle w:val="BodyText"/>
            <w:ind w:left="460" w:right="153"/>
          </w:pPr>
        </w:pPrChange>
      </w:pPr>
      <w:r w:rsidRPr="00FF60B9">
        <w:t>Acknowledgement of and pledge to this code signifies that students understand they are responsible for contributing to a positive learning environment, where they not only represent themselves, but their class, their department, their university, and their future profession.</w:t>
      </w:r>
    </w:p>
    <w:p w14:paraId="3F11BE4F" w14:textId="77777777" w:rsidR="00DE7BBD" w:rsidRDefault="00DE7BBD" w:rsidP="00A630F9">
      <w:pPr>
        <w:pStyle w:val="BodyText"/>
        <w:spacing w:before="11"/>
        <w:rPr>
          <w:sz w:val="21"/>
        </w:rPr>
      </w:pPr>
    </w:p>
    <w:p w14:paraId="3F11BE50" w14:textId="77777777" w:rsidR="00DE7BBD" w:rsidRPr="00FF60B9" w:rsidRDefault="00EE224B">
      <w:pPr>
        <w:pStyle w:val="BodyText"/>
        <w:ind w:left="260" w:right="327"/>
        <w:pPrChange w:id="204" w:author="Author" w:date="2022-12-21T11:29:00Z">
          <w:pPr>
            <w:pStyle w:val="BodyText"/>
            <w:ind w:left="460" w:right="327"/>
          </w:pPr>
        </w:pPrChange>
      </w:pPr>
      <w:r w:rsidRPr="00FF60B9">
        <w:lastRenderedPageBreak/>
        <w:t>Abiding by this professional code of conduct will facilitate decision making on many levels and will better prepare students as they progress toward becoming ethical practitioners whom others trust to serve clients, collaborate with peers, and appropriately resolve conflicts.</w:t>
      </w:r>
    </w:p>
    <w:p w14:paraId="3F11BE53" w14:textId="77777777" w:rsidR="00DE7BBD" w:rsidRDefault="00DE7BBD" w:rsidP="00A630F9">
      <w:pPr>
        <w:pStyle w:val="BodyText"/>
      </w:pPr>
    </w:p>
    <w:p w14:paraId="7877B599" w14:textId="77777777" w:rsidR="00A630F9" w:rsidRPr="00FF60B9" w:rsidRDefault="00A630F9">
      <w:pPr>
        <w:pStyle w:val="BodyText"/>
        <w:pPrChange w:id="205" w:author="Author" w:date="2022-12-21T11:29:00Z">
          <w:pPr>
            <w:pStyle w:val="BodyText"/>
            <w:spacing w:before="1"/>
          </w:pPr>
        </w:pPrChange>
      </w:pPr>
    </w:p>
    <w:p w14:paraId="3F62D8B2" w14:textId="6DDAA79C" w:rsidR="00980BFA" w:rsidRPr="00FF60B9" w:rsidRDefault="00EE224B" w:rsidP="009411E1">
      <w:pPr>
        <w:pStyle w:val="BodyText"/>
        <w:spacing w:after="80"/>
        <w:ind w:left="260"/>
        <w:rPr>
          <w:u w:val="single"/>
        </w:rPr>
      </w:pPr>
      <w:r w:rsidRPr="00FF60B9">
        <w:rPr>
          <w:u w:val="single"/>
        </w:rPr>
        <w:t>Appearance and Grooming</w:t>
      </w:r>
    </w:p>
    <w:p w14:paraId="3F11BE57" w14:textId="46F08642" w:rsidR="00DE7BBD" w:rsidRPr="00FF60B9" w:rsidRDefault="00EE224B">
      <w:pPr>
        <w:pStyle w:val="BodyText"/>
        <w:ind w:left="260"/>
        <w:pPrChange w:id="206" w:author="Author" w:date="2022-12-21T11:29:00Z">
          <w:pPr>
            <w:pStyle w:val="BodyText"/>
            <w:spacing w:before="42" w:line="237" w:lineRule="auto"/>
            <w:ind w:left="460" w:right="545"/>
          </w:pPr>
        </w:pPrChange>
      </w:pPr>
      <w:proofErr w:type="gramStart"/>
      <w:r w:rsidRPr="00FF60B9">
        <w:t>A majority of</w:t>
      </w:r>
      <w:proofErr w:type="gramEnd"/>
      <w:r w:rsidRPr="00FF60B9">
        <w:t xml:space="preserve"> student work during graduate school occurs in the Tech Center, which is housed in the clinic. The clinic is a place of business that serves</w:t>
      </w:r>
      <w:r w:rsidR="00043C0E" w:rsidRPr="00FF60B9">
        <w:t xml:space="preserve"> </w:t>
      </w:r>
      <w:r w:rsidRPr="00FF60B9">
        <w:t>the community, and anyone working within the clinic acts as a representative. As such, students are expected to take care in their appearance any time they are in the clinic, even when not serving clients. The department dress code outlines specific regulations. Violation of the dress code may result in an immediate counseling meeting with the clinic director with a possible consequence of being asked to leave the clinic. Repeated violations will result in a referral to the department head for behavioral review.</w:t>
      </w:r>
    </w:p>
    <w:p w14:paraId="3F11BE58" w14:textId="77777777" w:rsidR="00DE7BBD" w:rsidRDefault="00DE7BBD" w:rsidP="00A630F9">
      <w:pPr>
        <w:pStyle w:val="BodyText"/>
        <w:spacing w:before="12"/>
        <w:rPr>
          <w:sz w:val="21"/>
        </w:rPr>
      </w:pPr>
    </w:p>
    <w:p w14:paraId="15B7AE61" w14:textId="77777777" w:rsidR="00A630F9" w:rsidRPr="00FF60B9" w:rsidRDefault="00A630F9">
      <w:pPr>
        <w:pStyle w:val="BodyText"/>
        <w:spacing w:before="12"/>
        <w:rPr>
          <w:sz w:val="21"/>
        </w:rPr>
        <w:pPrChange w:id="207" w:author="Author" w:date="2022-12-21T11:29:00Z">
          <w:pPr>
            <w:pStyle w:val="BodyText"/>
            <w:spacing w:before="2"/>
          </w:pPr>
        </w:pPrChange>
      </w:pPr>
    </w:p>
    <w:p w14:paraId="1C7104A1" w14:textId="293BBD3A" w:rsidR="00C016B2" w:rsidRPr="00FF60B9" w:rsidRDefault="00EE224B" w:rsidP="009411E1">
      <w:pPr>
        <w:pStyle w:val="BodyText"/>
        <w:spacing w:after="80"/>
        <w:ind w:left="260"/>
        <w:rPr>
          <w:u w:val="single"/>
        </w:rPr>
      </w:pPr>
      <w:r w:rsidRPr="00FF60B9">
        <w:rPr>
          <w:u w:val="single"/>
        </w:rPr>
        <w:t>Affect and Courtesy</w:t>
      </w:r>
    </w:p>
    <w:p w14:paraId="3F11BE5A" w14:textId="77777777" w:rsidR="00DE7BBD" w:rsidRPr="00FF60B9" w:rsidRDefault="00EE224B" w:rsidP="005E2FC8">
      <w:pPr>
        <w:pStyle w:val="BodyText"/>
        <w:ind w:left="260" w:right="171"/>
      </w:pPr>
      <w:r w:rsidRPr="00FF60B9">
        <w:t xml:space="preserve">Students are expected to conduct themselves in a manner that is representative of being a productive MSU citizen and an aspiring working professional. Stress levels can be high during graduate school, and a positive attitude and kind demeanor can go a long way to mitigate this pressure. Students are expected to demonstrate courteous behavior to one another and to faculty and staff. Personal and physical space needs to be respected. Care should be taken to avoid loud conversations in hallways and common areas. Cell phone conversations are not permitted in clinic hallways or common areas. Before initiating a request to faculty and staff or upon entering an office, students should politely ask if the individual has time to talk or meet. Gossip is unproductive and is strongly discouraged. If there is an area of concern, students should seek out a faculty member, </w:t>
      </w:r>
      <w:proofErr w:type="gramStart"/>
      <w:r w:rsidRPr="00FF60B9">
        <w:t>advisor</w:t>
      </w:r>
      <w:proofErr w:type="gramEnd"/>
      <w:r w:rsidRPr="00FF60B9">
        <w:t xml:space="preserve"> or the department head.</w:t>
      </w:r>
    </w:p>
    <w:p w14:paraId="3F11BE5B" w14:textId="77777777" w:rsidR="00DE7BBD" w:rsidRDefault="00DE7BBD">
      <w:pPr>
        <w:pStyle w:val="BodyText"/>
        <w:spacing w:before="1"/>
      </w:pPr>
    </w:p>
    <w:p w14:paraId="274AE922" w14:textId="77777777" w:rsidR="00A630F9" w:rsidRPr="00FF60B9" w:rsidRDefault="00A630F9">
      <w:pPr>
        <w:pStyle w:val="BodyText"/>
        <w:spacing w:before="1"/>
      </w:pPr>
    </w:p>
    <w:p w14:paraId="56102FE8" w14:textId="7AEB1825" w:rsidR="00C016B2" w:rsidRPr="00FF60B9" w:rsidRDefault="00EE224B" w:rsidP="009411E1">
      <w:pPr>
        <w:pStyle w:val="BodyText"/>
        <w:spacing w:after="80"/>
        <w:ind w:left="260"/>
        <w:rPr>
          <w:u w:val="single"/>
        </w:rPr>
      </w:pPr>
      <w:r w:rsidRPr="00FF60B9">
        <w:rPr>
          <w:u w:val="single"/>
        </w:rPr>
        <w:t>Punctuality and Attendance</w:t>
      </w:r>
    </w:p>
    <w:p w14:paraId="3F11BE5D" w14:textId="7B03377F" w:rsidR="00DE7BBD" w:rsidRPr="00FF60B9" w:rsidRDefault="00EE224B" w:rsidP="00AF06CD">
      <w:pPr>
        <w:pStyle w:val="BodyText"/>
        <w:ind w:left="260" w:right="154"/>
      </w:pPr>
      <w:r w:rsidRPr="00FF60B9">
        <w:t>Time is a precious commodity in graduate school, and everyone’s time is valuable. Being on time and being present are signs of respect. Students are expected to be on time for classes, meetings, and clinic sessions, and they are expected to demonstrate regular attendance (</w:t>
      </w:r>
      <w:r w:rsidR="005E2FC8" w:rsidRPr="00FF60B9">
        <w:t>except for</w:t>
      </w:r>
      <w:r w:rsidRPr="00FF60B9">
        <w:t xml:space="preserve"> extenuating circumstances). Excessive tardiness and/or absences (excused or unexcused) as determined by individual faculty may be grounds for grade reduction and/or program modification (refer to each course syllabus). Examples of program modifications may </w:t>
      </w:r>
      <w:r w:rsidR="005E2FC8" w:rsidRPr="00FF60B9">
        <w:t>include but</w:t>
      </w:r>
      <w:r w:rsidRPr="00FF60B9">
        <w:t xml:space="preserve"> are not limited to the following: activities such as extra assignments, oral examinations, additional clinic sessions and/or rotations, and referral to the department head for a behavioral review. Barring extenuating circumstances, failing to be present for a scheduled clinic session without notice will result in a behavioral review meeting with the department head and will likely necessitate initiation of a remediation plan.</w:t>
      </w:r>
    </w:p>
    <w:p w14:paraId="3F11BE5E" w14:textId="77777777" w:rsidR="00DE7BBD" w:rsidRDefault="00DE7BBD" w:rsidP="00533439">
      <w:pPr>
        <w:pStyle w:val="BodyText"/>
        <w:spacing w:before="11"/>
        <w:rPr>
          <w:sz w:val="21"/>
        </w:rPr>
      </w:pPr>
    </w:p>
    <w:p w14:paraId="2D4C8F14" w14:textId="77777777" w:rsidR="00533439" w:rsidRPr="00FF60B9" w:rsidRDefault="00533439">
      <w:pPr>
        <w:pStyle w:val="BodyText"/>
        <w:spacing w:before="11"/>
        <w:rPr>
          <w:sz w:val="21"/>
        </w:rPr>
        <w:pPrChange w:id="208" w:author="Author" w:date="2022-12-21T11:29:00Z">
          <w:pPr>
            <w:pStyle w:val="BodyText"/>
            <w:spacing w:before="1"/>
          </w:pPr>
        </w:pPrChange>
      </w:pPr>
    </w:p>
    <w:p w14:paraId="4273C64C" w14:textId="44DAC41A" w:rsidR="00C016B2" w:rsidRPr="00FF60B9" w:rsidRDefault="00EE224B" w:rsidP="009411E1">
      <w:pPr>
        <w:pStyle w:val="BodyText"/>
        <w:spacing w:after="80"/>
        <w:ind w:left="260"/>
        <w:rPr>
          <w:u w:val="single"/>
        </w:rPr>
      </w:pPr>
      <w:r w:rsidRPr="00FF60B9">
        <w:rPr>
          <w:u w:val="single"/>
        </w:rPr>
        <w:t>Responsiveness</w:t>
      </w:r>
    </w:p>
    <w:p w14:paraId="3F11BE60" w14:textId="77777777" w:rsidR="00DE7BBD" w:rsidRDefault="00EE224B" w:rsidP="00AF06CD">
      <w:pPr>
        <w:pStyle w:val="BodyText"/>
        <w:ind w:left="260"/>
      </w:pPr>
      <w:r w:rsidRPr="00FF60B9">
        <w:t>Graduate work entails multiple means of collaboration between students and their advisors, supervisors, and professors. Timely communication is crucial. Students are expected to respond to verbal, written, and electronic correspondence within a timely fashion as established by individual faculty guidelines.</w:t>
      </w:r>
    </w:p>
    <w:p w14:paraId="53F41FF5" w14:textId="77777777" w:rsidR="00FA18E9" w:rsidRDefault="00FA18E9" w:rsidP="00AF06CD">
      <w:pPr>
        <w:pStyle w:val="BodyText"/>
        <w:ind w:left="260"/>
      </w:pPr>
    </w:p>
    <w:p w14:paraId="6A0766D0" w14:textId="77777777" w:rsidR="00E5660D" w:rsidRPr="00FF60B9" w:rsidRDefault="00E5660D" w:rsidP="00AF06CD">
      <w:pPr>
        <w:pStyle w:val="BodyText"/>
        <w:ind w:left="260"/>
      </w:pPr>
    </w:p>
    <w:p w14:paraId="3F11BE61" w14:textId="77777777" w:rsidR="00DE7BBD" w:rsidRPr="00FF60B9" w:rsidRDefault="00DE7BBD">
      <w:pPr>
        <w:pStyle w:val="BodyText"/>
        <w:spacing w:before="1"/>
        <w:pPrChange w:id="209" w:author="Author" w:date="2022-12-21T11:29:00Z">
          <w:pPr>
            <w:pStyle w:val="BodyText"/>
            <w:spacing w:before="10"/>
          </w:pPr>
        </w:pPrChange>
      </w:pPr>
    </w:p>
    <w:p w14:paraId="37F078E5" w14:textId="543BCDB4" w:rsidR="00C016B2" w:rsidRPr="00FF60B9" w:rsidRDefault="00EE224B" w:rsidP="009411E1">
      <w:pPr>
        <w:pStyle w:val="BodyText"/>
        <w:spacing w:after="80"/>
        <w:ind w:left="260"/>
        <w:rPr>
          <w:u w:val="single"/>
        </w:rPr>
      </w:pPr>
      <w:r w:rsidRPr="00FF60B9">
        <w:rPr>
          <w:u w:val="single"/>
        </w:rPr>
        <w:t>Initiative</w:t>
      </w:r>
    </w:p>
    <w:p w14:paraId="3F11BE63" w14:textId="7DD99595" w:rsidR="00DE7BBD" w:rsidRPr="00FF60B9" w:rsidRDefault="00EE224B">
      <w:pPr>
        <w:pStyle w:val="BodyText"/>
        <w:spacing w:before="1"/>
        <w:ind w:left="260" w:right="120"/>
        <w:pPrChange w:id="210" w:author="Author" w:date="2022-12-21T11:29:00Z">
          <w:pPr>
            <w:pStyle w:val="BodyText"/>
            <w:ind w:left="460" w:right="121"/>
          </w:pPr>
        </w:pPrChange>
      </w:pPr>
      <w:r w:rsidRPr="00FF60B9">
        <w:t xml:space="preserve">The need for students to seek out additional support during graduate school is not atypical; however, faculty must be made aware of situations so that proper assistance can be offered. Students are expected to arrange a meeting with a relevant faculty member should an issue </w:t>
      </w:r>
      <w:proofErr w:type="gramStart"/>
      <w:r w:rsidR="00AF06CD" w:rsidRPr="00FF60B9">
        <w:t>arise</w:t>
      </w:r>
      <w:proofErr w:type="gramEnd"/>
      <w:r w:rsidRPr="00FF60B9">
        <w:t xml:space="preserve"> that may impede their participation in or progress with academic, clinical, or research</w:t>
      </w:r>
      <w:r w:rsidRPr="00FF60B9">
        <w:rPr>
          <w:spacing w:val="-16"/>
          <w:rPrChange w:id="211" w:author="Author" w:date="2022-12-21T11:29:00Z">
            <w:rPr>
              <w:spacing w:val="-15"/>
            </w:rPr>
          </w:rPrChange>
        </w:rPr>
        <w:t xml:space="preserve"> </w:t>
      </w:r>
      <w:r w:rsidRPr="00FF60B9">
        <w:t>responsibilities.</w:t>
      </w:r>
    </w:p>
    <w:p w14:paraId="3F11BE64" w14:textId="77777777" w:rsidR="00DE7BBD" w:rsidRDefault="00EE224B">
      <w:pPr>
        <w:pStyle w:val="BodyText"/>
        <w:ind w:left="260" w:right="742"/>
        <w:jc w:val="both"/>
      </w:pPr>
      <w:r w:rsidRPr="00FF60B9">
        <w:t>Across courses and clinical practicum, students are also expected to take an active role in their learning. Students are expected to initiate contact with faculty to review such areas as specific learning concepts, procedures, written documentation, etc.</w:t>
      </w:r>
    </w:p>
    <w:p w14:paraId="1202B61F" w14:textId="77777777" w:rsidR="00533439" w:rsidRDefault="00533439" w:rsidP="00533439">
      <w:pPr>
        <w:pStyle w:val="BodyText"/>
        <w:ind w:left="260" w:right="742"/>
        <w:jc w:val="both"/>
      </w:pPr>
    </w:p>
    <w:p w14:paraId="73247566" w14:textId="77777777" w:rsidR="00533439" w:rsidRPr="00FF60B9" w:rsidRDefault="00533439" w:rsidP="00533439">
      <w:pPr>
        <w:pStyle w:val="BodyText"/>
        <w:ind w:left="260" w:right="742"/>
        <w:jc w:val="both"/>
      </w:pPr>
    </w:p>
    <w:p w14:paraId="3851F624" w14:textId="32864F22" w:rsidR="00DD71DA" w:rsidRPr="00FF60B9" w:rsidRDefault="00EE224B" w:rsidP="009411E1">
      <w:pPr>
        <w:pStyle w:val="BodyText"/>
        <w:spacing w:after="80"/>
        <w:ind w:left="260"/>
        <w:rPr>
          <w:u w:val="single"/>
        </w:rPr>
      </w:pPr>
      <w:r w:rsidRPr="00FF60B9">
        <w:rPr>
          <w:u w:val="single"/>
        </w:rPr>
        <w:t>Participation</w:t>
      </w:r>
    </w:p>
    <w:p w14:paraId="3F11BE69" w14:textId="500CF9D8" w:rsidR="00DE7BBD" w:rsidRPr="00FF60B9" w:rsidRDefault="00EE224B" w:rsidP="008B6A91">
      <w:pPr>
        <w:pStyle w:val="BodyText"/>
        <w:spacing w:before="40"/>
        <w:ind w:left="260" w:right="122"/>
      </w:pPr>
      <w:r w:rsidRPr="00FF60B9">
        <w:t xml:space="preserve">Graduate work involves increased levels of maturity, preparedness, and overall involvement across all program components. Students are expected to be actively engaged in academics, clinic, and research. While not all students are comfortable offering comments within the classroom setting, all are expected to demonstrate active learning behaviors. This means that students should have an organized </w:t>
      </w:r>
      <w:r w:rsidR="008B6A91" w:rsidRPr="00FF60B9">
        <w:t>workspace</w:t>
      </w:r>
      <w:r w:rsidRPr="00FF60B9">
        <w:t>, demonstrate engagement through active listening behaviors, and should not be accessing electronic devices, other than to take notes during lectures. Students should respect the teaching style of their professor and should also feel comfortable to contribute toward a collaborative and stimulating learning environment. However, when necessary, students may be cautioned to avoid dominating classroom discussions with excessive comments or questions. In clinic, students are expected to come to supervisor meetings prepared with an agenda of discussion topics. While students are expected to require clinical guidance, they are also expected to</w:t>
      </w:r>
      <w:r w:rsidRPr="00FF60B9">
        <w:rPr>
          <w:spacing w:val="-12"/>
        </w:rPr>
        <w:t xml:space="preserve"> </w:t>
      </w:r>
      <w:r w:rsidRPr="00FF60B9">
        <w:t>have</w:t>
      </w:r>
      <w:r w:rsidR="008B6A91" w:rsidRPr="00FF60B9">
        <w:t xml:space="preserve"> </w:t>
      </w:r>
      <w:r w:rsidRPr="00FF60B9">
        <w:t>conducted relevant information gathering and preparation regarding their client’s needs. Differing points of view are encouraged, and these perspectives should be discussed in a respectful manner. In research, students are also expected to come to meetings prepared and are to follow timelines established with their research advisor. Students should demonstrate initiative and some independence while completing their assignment. However, they should also be accepting of guidance and feedback from the faculty advisor.</w:t>
      </w:r>
    </w:p>
    <w:p w14:paraId="3F11BE6A" w14:textId="77777777" w:rsidR="00DE7BBD" w:rsidRDefault="00DE7BBD" w:rsidP="008B6A91">
      <w:pPr>
        <w:pStyle w:val="BodyText"/>
      </w:pPr>
    </w:p>
    <w:p w14:paraId="69BA64E3" w14:textId="77777777" w:rsidR="00E5660D" w:rsidRPr="00FF60B9" w:rsidRDefault="00E5660D" w:rsidP="008B6A91">
      <w:pPr>
        <w:pStyle w:val="BodyText"/>
      </w:pPr>
    </w:p>
    <w:p w14:paraId="62F136D8" w14:textId="62400E7D" w:rsidR="00C016B2" w:rsidRPr="00FF60B9" w:rsidRDefault="00EE224B" w:rsidP="008E10C1">
      <w:pPr>
        <w:pStyle w:val="BodyText"/>
        <w:spacing w:after="80"/>
        <w:ind w:left="260"/>
        <w:rPr>
          <w:u w:val="single"/>
        </w:rPr>
      </w:pPr>
      <w:r w:rsidRPr="00FF60B9">
        <w:rPr>
          <w:u w:val="single"/>
        </w:rPr>
        <w:t>Compliance</w:t>
      </w:r>
    </w:p>
    <w:p w14:paraId="3F11BE6C" w14:textId="77777777" w:rsidR="00DE7BBD" w:rsidRPr="00FF60B9" w:rsidRDefault="00EE224B">
      <w:pPr>
        <w:pStyle w:val="BodyText"/>
        <w:spacing w:before="1"/>
        <w:ind w:left="260" w:right="151"/>
        <w:pPrChange w:id="212" w:author="Author" w:date="2022-12-21T11:29:00Z">
          <w:pPr>
            <w:pStyle w:val="BodyText"/>
            <w:ind w:left="460" w:right="151"/>
          </w:pPr>
        </w:pPrChange>
      </w:pPr>
      <w:r w:rsidRPr="00FF60B9">
        <w:t>Graduate students are expected to adhere to all deadlines established by faculty and staff. Deadlines may include but are not limited to classroom projects, clinical report submissions, clinical hours submissions, and submission of various administrative forms.</w:t>
      </w:r>
    </w:p>
    <w:p w14:paraId="3F11BE6D" w14:textId="77777777" w:rsidR="00DE7BBD" w:rsidRPr="00FF60B9" w:rsidRDefault="00DE7BBD">
      <w:pPr>
        <w:pStyle w:val="BodyText"/>
        <w:spacing w:before="10"/>
        <w:rPr>
          <w:sz w:val="21"/>
          <w:rPrChange w:id="213" w:author="Author" w:date="2022-12-21T11:29:00Z">
            <w:rPr/>
          </w:rPrChange>
        </w:rPr>
        <w:pPrChange w:id="214" w:author="Author" w:date="2022-12-21T11:29:00Z">
          <w:pPr>
            <w:pStyle w:val="BodyText"/>
            <w:spacing w:before="1"/>
          </w:pPr>
        </w:pPrChange>
      </w:pPr>
    </w:p>
    <w:p w14:paraId="3F11BE6E" w14:textId="77777777" w:rsidR="00DE7BBD" w:rsidRPr="00FF60B9" w:rsidRDefault="00EE224B">
      <w:pPr>
        <w:pStyle w:val="BodyText"/>
        <w:ind w:left="260" w:right="163"/>
        <w:pPrChange w:id="215" w:author="Author" w:date="2022-12-21T11:29:00Z">
          <w:pPr>
            <w:pStyle w:val="BodyText"/>
            <w:ind w:left="460" w:right="163"/>
          </w:pPr>
        </w:pPrChange>
      </w:pPr>
      <w:r w:rsidRPr="00FF60B9">
        <w:t xml:space="preserve">Graduate students receive a significant amount of verbal and written feedback from academic and clinical faculty. Students will submit work that will be constructively critiqued </w:t>
      </w:r>
      <w:proofErr w:type="gramStart"/>
      <w:r w:rsidRPr="00FF60B9">
        <w:t>in order to</w:t>
      </w:r>
      <w:proofErr w:type="gramEnd"/>
      <w:r w:rsidRPr="00FF60B9">
        <w:t xml:space="preserve"> facilitate knowledge and skill acquisition throughout the program. Students are expected to review, respond to, and integrate this feedback with the goal of improving upon their abilities and meeting their knowledge and skills competencies. Students are encouraged to discuss feedback with faculty and to do so in a receptive and respectful manner.</w:t>
      </w:r>
    </w:p>
    <w:p w14:paraId="3F11BE6F" w14:textId="77777777" w:rsidR="00DE7BBD" w:rsidRDefault="00DE7BBD" w:rsidP="00E5660D">
      <w:pPr>
        <w:pStyle w:val="BodyText"/>
      </w:pPr>
    </w:p>
    <w:p w14:paraId="2E5068B4" w14:textId="77777777" w:rsidR="00E5660D" w:rsidRPr="00FF60B9" w:rsidRDefault="00E5660D">
      <w:pPr>
        <w:pStyle w:val="BodyText"/>
        <w:rPr>
          <w:rPrChange w:id="216" w:author="Author" w:date="2022-12-21T11:29:00Z">
            <w:rPr>
              <w:sz w:val="21"/>
            </w:rPr>
          </w:rPrChange>
        </w:rPr>
        <w:pPrChange w:id="217" w:author="Author" w:date="2022-12-21T11:29:00Z">
          <w:pPr>
            <w:pStyle w:val="BodyText"/>
            <w:spacing w:before="12"/>
          </w:pPr>
        </w:pPrChange>
      </w:pPr>
    </w:p>
    <w:p w14:paraId="7BDF3489" w14:textId="2A2CA8FA" w:rsidR="00C016B2" w:rsidRPr="00FF60B9" w:rsidRDefault="00EE224B" w:rsidP="008E10C1">
      <w:pPr>
        <w:pStyle w:val="BodyText"/>
        <w:spacing w:after="80"/>
        <w:ind w:left="260"/>
        <w:rPr>
          <w:u w:val="single"/>
        </w:rPr>
      </w:pPr>
      <w:r w:rsidRPr="00FF60B9">
        <w:rPr>
          <w:u w:val="single"/>
        </w:rPr>
        <w:t>Confidentiality</w:t>
      </w:r>
    </w:p>
    <w:p w14:paraId="3F11BE71" w14:textId="65DEF2FE" w:rsidR="00DE7BBD" w:rsidRPr="00FF60B9" w:rsidRDefault="00C66F0B">
      <w:pPr>
        <w:pStyle w:val="BodyText"/>
        <w:ind w:left="260" w:right="410"/>
        <w:pPrChange w:id="218" w:author="Author" w:date="2022-12-21T11:29:00Z">
          <w:pPr>
            <w:pStyle w:val="BodyText"/>
            <w:ind w:left="460" w:right="410"/>
          </w:pPr>
        </w:pPrChange>
      </w:pPr>
      <w:r w:rsidRPr="00FF60B9">
        <w:rPr>
          <w:noProof/>
        </w:rPr>
        <w:lastRenderedPageBreak/>
        <mc:AlternateContent>
          <mc:Choice Requires="wps">
            <w:drawing>
              <wp:anchor distT="0" distB="0" distL="114300" distR="114300" simplePos="0" relativeHeight="251065344" behindDoc="1" locked="0" layoutInCell="1" allowOverlap="1" wp14:anchorId="3F11BF05" wp14:editId="1348AB43">
                <wp:simplePos x="0" y="0"/>
                <wp:positionH relativeFrom="page">
                  <wp:posOffset>2691765</wp:posOffset>
                </wp:positionH>
                <wp:positionV relativeFrom="paragraph">
                  <wp:posOffset>318770</wp:posOffset>
                </wp:positionV>
                <wp:extent cx="31750" cy="889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051C9" id="Rectangle 2" o:spid="_x0000_s1026" style="position:absolute;margin-left:211.95pt;margin-top:25.1pt;width:2.5pt;height:.7pt;z-index:-25225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" fillcolor="black" stroked="f">
                <w10:wrap anchorx="page"/>
              </v:rect>
            </w:pict>
          </mc:Fallback>
        </mc:AlternateContent>
      </w:r>
      <w:r w:rsidR="00EE224B" w:rsidRPr="00FF60B9">
        <w:t>Graduate students have access to personally identifiable client records which are considered confidential under the federal Health Insurance Portability and Accountability Act of 1996 (HIPAA) law. The Privacy Rule calls this information "protected health information (PHI).”</w:t>
      </w:r>
    </w:p>
    <w:p w14:paraId="5FEE6762" w14:textId="77777777" w:rsidR="00FA18E9" w:rsidRDefault="00FA18E9" w:rsidP="00FA18E9">
      <w:pPr>
        <w:pStyle w:val="BodyText"/>
        <w:spacing w:before="1"/>
        <w:ind w:left="260"/>
      </w:pPr>
    </w:p>
    <w:p w14:paraId="3F11BE72" w14:textId="6174FBD8" w:rsidR="00DE7BBD" w:rsidRPr="00FF60B9" w:rsidRDefault="00EE224B">
      <w:pPr>
        <w:pStyle w:val="BodyText"/>
        <w:spacing w:before="1"/>
        <w:ind w:left="260"/>
        <w:pPrChange w:id="219" w:author="Author" w:date="2022-12-21T11:29:00Z">
          <w:pPr>
            <w:pStyle w:val="BodyText"/>
            <w:spacing w:line="267" w:lineRule="exact"/>
            <w:ind w:left="460"/>
          </w:pPr>
        </w:pPrChange>
      </w:pPr>
      <w:r w:rsidRPr="00FF60B9">
        <w:t>“Individually identifiable health information” is information, including demographic data, that relates</w:t>
      </w:r>
    </w:p>
    <w:p w14:paraId="3F11BE73" w14:textId="77777777" w:rsidR="00DE7BBD" w:rsidRPr="00FF60B9" w:rsidRDefault="00EE224B">
      <w:pPr>
        <w:pStyle w:val="BodyText"/>
        <w:spacing w:line="268" w:lineRule="exact"/>
        <w:ind w:left="260"/>
      </w:pPr>
      <w:r w:rsidRPr="00FF60B9">
        <w:t>to:</w:t>
      </w:r>
    </w:p>
    <w:p w14:paraId="3F11BE74" w14:textId="77777777" w:rsidR="00DE7BBD" w:rsidRPr="00FF60B9" w:rsidRDefault="00EE224B" w:rsidP="00DD6289">
      <w:pPr>
        <w:pStyle w:val="ListParagraph"/>
        <w:numPr>
          <w:ilvl w:val="1"/>
          <w:numId w:val="6"/>
        </w:numPr>
        <w:tabs>
          <w:tab w:val="left" w:pos="1260"/>
        </w:tabs>
        <w:spacing w:before="1"/>
        <w:ind w:left="1260"/>
        <w:pPrChange w:id="220" w:author="Author" w:date="2022-12-21T11:29:00Z">
          <w:pPr>
            <w:pStyle w:val="ListParagraph"/>
            <w:numPr>
              <w:ilvl w:val="1"/>
              <w:numId w:val="14"/>
            </w:numPr>
            <w:tabs>
              <w:tab w:val="left" w:pos="1811"/>
              <w:tab w:val="left" w:pos="1812"/>
            </w:tabs>
            <w:spacing w:before="1"/>
            <w:ind w:left="1811" w:hanging="360"/>
          </w:pPr>
        </w:pPrChange>
      </w:pPr>
      <w:r w:rsidRPr="00FF60B9">
        <w:t>the individual’s past, present or future physical or mental health or</w:t>
      </w:r>
      <w:r w:rsidRPr="00FF60B9">
        <w:rPr>
          <w:spacing w:val="-12"/>
        </w:rPr>
        <w:t xml:space="preserve"> </w:t>
      </w:r>
      <w:r w:rsidRPr="00FF60B9">
        <w:t>condition,</w:t>
      </w:r>
    </w:p>
    <w:p w14:paraId="3F11BE75" w14:textId="77777777" w:rsidR="00DE7BBD" w:rsidRPr="00FF60B9" w:rsidRDefault="00EE224B" w:rsidP="00DD6289">
      <w:pPr>
        <w:pStyle w:val="ListParagraph"/>
        <w:numPr>
          <w:ilvl w:val="1"/>
          <w:numId w:val="6"/>
        </w:numPr>
        <w:tabs>
          <w:tab w:val="left" w:pos="1260"/>
        </w:tabs>
        <w:spacing w:before="1" w:line="279" w:lineRule="exact"/>
        <w:ind w:left="1260"/>
        <w:pPrChange w:id="221" w:author="Author" w:date="2022-12-21T11:29:00Z">
          <w:pPr>
            <w:pStyle w:val="ListParagraph"/>
            <w:numPr>
              <w:ilvl w:val="1"/>
              <w:numId w:val="14"/>
            </w:numPr>
            <w:tabs>
              <w:tab w:val="left" w:pos="1811"/>
              <w:tab w:val="left" w:pos="1812"/>
            </w:tabs>
            <w:spacing w:before="1"/>
            <w:ind w:left="1811" w:hanging="360"/>
          </w:pPr>
        </w:pPrChange>
      </w:pPr>
      <w:r w:rsidRPr="00FF60B9">
        <w:t>the provision of health care to the individual,</w:t>
      </w:r>
      <w:r w:rsidRPr="00FF60B9">
        <w:rPr>
          <w:spacing w:val="-11"/>
        </w:rPr>
        <w:t xml:space="preserve"> </w:t>
      </w:r>
      <w:r w:rsidRPr="00FF60B9">
        <w:t>or</w:t>
      </w:r>
    </w:p>
    <w:p w14:paraId="3F11BE76" w14:textId="77777777" w:rsidR="00DE7BBD" w:rsidRPr="00FF60B9" w:rsidRDefault="00EE224B" w:rsidP="00DD6289">
      <w:pPr>
        <w:pStyle w:val="ListParagraph"/>
        <w:numPr>
          <w:ilvl w:val="1"/>
          <w:numId w:val="6"/>
        </w:numPr>
        <w:tabs>
          <w:tab w:val="left" w:pos="1260"/>
        </w:tabs>
        <w:ind w:left="1260" w:right="173"/>
        <w:pPrChange w:id="222" w:author="Author" w:date="2022-12-21T11:29:00Z">
          <w:pPr>
            <w:pStyle w:val="ListParagraph"/>
            <w:numPr>
              <w:ilvl w:val="1"/>
              <w:numId w:val="14"/>
            </w:numPr>
            <w:tabs>
              <w:tab w:val="left" w:pos="1811"/>
              <w:tab w:val="left" w:pos="1812"/>
            </w:tabs>
            <w:ind w:left="1811" w:right="174" w:hanging="360"/>
          </w:pPr>
        </w:pPrChange>
      </w:pPr>
      <w:r w:rsidRPr="00FF60B9">
        <w:t>the past, present, or future payment for the provision of health care to the</w:t>
      </w:r>
      <w:r w:rsidRPr="00FF60B9">
        <w:rPr>
          <w:rPrChange w:id="223" w:author="Author" w:date="2022-12-21T11:29:00Z">
            <w:rPr>
              <w:spacing w:val="-28"/>
            </w:rPr>
          </w:rPrChange>
        </w:rPr>
        <w:t xml:space="preserve"> </w:t>
      </w:r>
      <w:r w:rsidRPr="00FF60B9">
        <w:t>individual, and that identifies the individual or for which there is a reasonable basis to believe it can be used to identify the individual. Individually identifiable health information includes many common identifiers (e.g., name, address, birth date, Social Security Number). (Ref:</w:t>
      </w:r>
      <w:r w:rsidRPr="00FF60B9">
        <w:rPr>
          <w:spacing w:val="-3"/>
        </w:rPr>
        <w:t xml:space="preserve"> </w:t>
      </w:r>
      <w:r w:rsidRPr="00FF60B9">
        <w:t>https:/</w:t>
      </w:r>
      <w:r w:rsidRPr="00FF60B9">
        <w:fldChar w:fldCharType="begin"/>
      </w:r>
      <w:r w:rsidRPr="00FF60B9">
        <w:instrText xml:space="preserve"> HYPERLINK "http://www.hhs.gov/hipaa/index.html)" \h </w:instrText>
      </w:r>
      <w:r w:rsidRPr="00FF60B9">
        <w:fldChar w:fldCharType="separate"/>
      </w:r>
      <w:r w:rsidRPr="00FF60B9">
        <w:t>/www.hhs.gov/hipaa/index.html)</w:t>
      </w:r>
      <w:r w:rsidRPr="00FF60B9">
        <w:fldChar w:fldCharType="end"/>
      </w:r>
    </w:p>
    <w:p w14:paraId="3F11BE77" w14:textId="77777777" w:rsidR="00DE7BBD" w:rsidRPr="00FF60B9" w:rsidRDefault="00DE7BBD">
      <w:pPr>
        <w:pStyle w:val="BodyText"/>
        <w:spacing w:before="1"/>
        <w:pPrChange w:id="224" w:author="Author" w:date="2022-12-21T11:29:00Z">
          <w:pPr>
            <w:pStyle w:val="BodyText"/>
          </w:pPr>
        </w:pPrChange>
      </w:pPr>
    </w:p>
    <w:p w14:paraId="7401E3E2" w14:textId="53F44858" w:rsidR="007F29B4" w:rsidRPr="00FF60B9" w:rsidRDefault="00EE224B" w:rsidP="00FA18E9">
      <w:pPr>
        <w:pStyle w:val="BodyText"/>
        <w:ind w:left="260" w:right="647"/>
        <w:jc w:val="both"/>
        <w:rPr>
          <w:del w:id="225" w:author="Author" w:date="2022-12-21T11:29:00Z"/>
        </w:rPr>
      </w:pPr>
      <w:r w:rsidRPr="00FF60B9">
        <w:t>Graduate students must follow all procedures to protect this confidential information and must understand that failure to comply with these rules constitutes a serious infraction. Violations in transmitting PHI via written, oral, or electronic means will warrant disciplinary action.</w:t>
      </w:r>
    </w:p>
    <w:p w14:paraId="63EFB4CF" w14:textId="77777777" w:rsidR="00FA18E9" w:rsidRDefault="00FA18E9" w:rsidP="00A34A2E">
      <w:pPr>
        <w:pStyle w:val="BodyText"/>
        <w:spacing w:after="80" w:line="267" w:lineRule="exact"/>
        <w:ind w:left="260"/>
        <w:rPr>
          <w:u w:val="single"/>
        </w:rPr>
      </w:pPr>
    </w:p>
    <w:p w14:paraId="395E7ABA" w14:textId="77777777" w:rsidR="00FA18E9" w:rsidRDefault="00FA18E9" w:rsidP="00A34A2E">
      <w:pPr>
        <w:pStyle w:val="BodyText"/>
        <w:spacing w:after="80" w:line="267" w:lineRule="exact"/>
        <w:ind w:left="260"/>
        <w:rPr>
          <w:u w:val="single"/>
        </w:rPr>
      </w:pPr>
    </w:p>
    <w:p w14:paraId="1B4FA5A8" w14:textId="7DF84AE7" w:rsidR="00C016B2" w:rsidRPr="00FF60B9" w:rsidRDefault="00EE224B" w:rsidP="00A34A2E">
      <w:pPr>
        <w:pStyle w:val="BodyText"/>
        <w:spacing w:after="80" w:line="267" w:lineRule="exact"/>
        <w:ind w:left="260"/>
        <w:rPr>
          <w:u w:val="single"/>
        </w:rPr>
      </w:pPr>
      <w:r w:rsidRPr="00FF60B9">
        <w:rPr>
          <w:u w:val="single"/>
        </w:rPr>
        <w:t>Professional Communication</w:t>
      </w:r>
    </w:p>
    <w:p w14:paraId="3F11BE7B" w14:textId="70350030" w:rsidR="00DE7BBD" w:rsidRPr="00FF60B9" w:rsidRDefault="00EE224B" w:rsidP="00B66FE3">
      <w:pPr>
        <w:pStyle w:val="BodyText"/>
        <w:spacing w:after="240"/>
        <w:ind w:left="260" w:right="143"/>
        <w:pPrChange w:id="226" w:author="Author" w:date="2022-12-21T11:29:00Z">
          <w:pPr>
            <w:pStyle w:val="BodyText"/>
            <w:spacing w:before="40" w:line="267" w:lineRule="exact"/>
            <w:ind w:left="460"/>
          </w:pPr>
        </w:pPrChange>
      </w:pPr>
      <w:r w:rsidRPr="00FF60B9">
        <w:t>Graduate students will communicate with a variety of audiences both verbally and in writing. These individuals may include faculty, staff, clients, caregivers, professional peers (other SLPs, PT, OT, AUD, case managers, educators). While proficiency with professional communication is expected to evolve over time, students are expected to adhere to the following guidelines:</w:t>
      </w:r>
    </w:p>
    <w:p w14:paraId="3F11BE7C" w14:textId="24762DD5" w:rsidR="00DE7BBD" w:rsidRPr="00B66FE3" w:rsidRDefault="00EE224B" w:rsidP="00403DBF">
      <w:pPr>
        <w:ind w:left="620"/>
        <w:rPr>
          <w:iCs/>
          <w:u w:val="single"/>
        </w:rPr>
      </w:pPr>
      <w:r w:rsidRPr="00B66FE3">
        <w:rPr>
          <w:iCs/>
          <w:u w:val="single"/>
        </w:rPr>
        <w:t>In-person interactions</w:t>
      </w:r>
    </w:p>
    <w:p w14:paraId="3F11BE7D" w14:textId="77777777" w:rsidR="00DE7BBD" w:rsidRPr="00FF60B9" w:rsidRDefault="00EE224B" w:rsidP="00403DBF">
      <w:pPr>
        <w:pStyle w:val="ListParagraph"/>
        <w:numPr>
          <w:ilvl w:val="0"/>
          <w:numId w:val="5"/>
        </w:numPr>
        <w:tabs>
          <w:tab w:val="left" w:pos="1340"/>
          <w:tab w:val="left" w:pos="1341"/>
        </w:tabs>
        <w:spacing w:before="1"/>
        <w:ind w:hanging="361"/>
      </w:pPr>
      <w:r w:rsidRPr="00FF60B9">
        <w:t>Use appropriate body language and eye</w:t>
      </w:r>
      <w:r w:rsidRPr="00FF60B9">
        <w:rPr>
          <w:spacing w:val="1"/>
        </w:rPr>
        <w:t xml:space="preserve"> </w:t>
      </w:r>
      <w:r w:rsidRPr="00FF60B9">
        <w:t>contact.</w:t>
      </w:r>
    </w:p>
    <w:p w14:paraId="3F11BE7E" w14:textId="77777777" w:rsidR="00DE7BBD" w:rsidRPr="00FF60B9" w:rsidRDefault="00EE224B" w:rsidP="00403DBF">
      <w:pPr>
        <w:pStyle w:val="ListParagraph"/>
        <w:numPr>
          <w:ilvl w:val="0"/>
          <w:numId w:val="5"/>
        </w:numPr>
        <w:tabs>
          <w:tab w:val="left" w:pos="1340"/>
          <w:tab w:val="left" w:pos="1341"/>
        </w:tabs>
        <w:spacing w:before="22"/>
        <w:ind w:hanging="361"/>
      </w:pPr>
      <w:r w:rsidRPr="00FF60B9">
        <w:t>Create a comfortable</w:t>
      </w:r>
      <w:r w:rsidRPr="00FF60B9">
        <w:rPr>
          <w:spacing w:val="-5"/>
        </w:rPr>
        <w:t xml:space="preserve"> </w:t>
      </w:r>
      <w:r w:rsidRPr="00FF60B9">
        <w:t>environment.</w:t>
      </w:r>
    </w:p>
    <w:p w14:paraId="3F11BE7F" w14:textId="77777777" w:rsidR="00DE7BBD" w:rsidRPr="00FF60B9" w:rsidRDefault="00EE224B" w:rsidP="00403DBF">
      <w:pPr>
        <w:pStyle w:val="ListParagraph"/>
        <w:numPr>
          <w:ilvl w:val="0"/>
          <w:numId w:val="5"/>
        </w:numPr>
        <w:tabs>
          <w:tab w:val="left" w:pos="1340"/>
          <w:tab w:val="left" w:pos="1341"/>
        </w:tabs>
        <w:spacing w:before="20"/>
        <w:ind w:hanging="361"/>
      </w:pPr>
      <w:r w:rsidRPr="00FF60B9">
        <w:t>Speak clearly and at an appropriate</w:t>
      </w:r>
      <w:r w:rsidRPr="00FF60B9">
        <w:rPr>
          <w:spacing w:val="-4"/>
        </w:rPr>
        <w:t xml:space="preserve"> </w:t>
      </w:r>
      <w:r w:rsidRPr="00FF60B9">
        <w:t>pace.</w:t>
      </w:r>
    </w:p>
    <w:p w14:paraId="3F11BE80" w14:textId="77777777" w:rsidR="00DE7BBD" w:rsidRPr="00FF60B9" w:rsidRDefault="00EE224B" w:rsidP="00403DBF">
      <w:pPr>
        <w:pStyle w:val="ListParagraph"/>
        <w:numPr>
          <w:ilvl w:val="0"/>
          <w:numId w:val="5"/>
        </w:numPr>
        <w:tabs>
          <w:tab w:val="left" w:pos="1340"/>
          <w:tab w:val="left" w:pos="1341"/>
        </w:tabs>
        <w:spacing w:before="22"/>
        <w:ind w:hanging="361"/>
      </w:pPr>
      <w:r w:rsidRPr="00FF60B9">
        <w:t>Use appropriate language. Avoid using</w:t>
      </w:r>
      <w:r w:rsidRPr="00FF60B9">
        <w:rPr>
          <w:spacing w:val="-4"/>
        </w:rPr>
        <w:t xml:space="preserve"> </w:t>
      </w:r>
      <w:r w:rsidRPr="00FF60B9">
        <w:t>slang.</w:t>
      </w:r>
    </w:p>
    <w:p w14:paraId="7AB97832" w14:textId="77777777" w:rsidR="00A34A2E" w:rsidRPr="00FF60B9" w:rsidRDefault="00A34A2E" w:rsidP="00A34A2E">
      <w:pPr>
        <w:pStyle w:val="ListParagraph"/>
        <w:tabs>
          <w:tab w:val="left" w:pos="1340"/>
          <w:tab w:val="left" w:pos="1341"/>
        </w:tabs>
        <w:spacing w:before="22"/>
        <w:ind w:left="1340" w:firstLine="0"/>
      </w:pPr>
    </w:p>
    <w:p w14:paraId="3F11BE81" w14:textId="4B589E6A" w:rsidR="00DE7BBD" w:rsidRPr="00FF60B9" w:rsidRDefault="00EE224B" w:rsidP="00A34A2E">
      <w:pPr>
        <w:spacing w:after="80"/>
        <w:ind w:left="620"/>
        <w:rPr>
          <w:iCs/>
          <w:u w:val="single"/>
        </w:rPr>
      </w:pPr>
      <w:r w:rsidRPr="00FF60B9">
        <w:rPr>
          <w:iCs/>
          <w:u w:val="single"/>
        </w:rPr>
        <w:t xml:space="preserve">Telephone </w:t>
      </w:r>
      <w:r w:rsidR="00A34A2E" w:rsidRPr="00FF60B9">
        <w:rPr>
          <w:iCs/>
          <w:u w:val="single"/>
        </w:rPr>
        <w:t>I</w:t>
      </w:r>
      <w:r w:rsidRPr="00FF60B9">
        <w:rPr>
          <w:iCs/>
          <w:u w:val="single"/>
        </w:rPr>
        <w:t>nteractions</w:t>
      </w:r>
    </w:p>
    <w:p w14:paraId="3F11BE82" w14:textId="77777777" w:rsidR="00DE7BBD" w:rsidRPr="00FF60B9" w:rsidRDefault="00EE224B" w:rsidP="00403DBF">
      <w:pPr>
        <w:pStyle w:val="ListParagraph"/>
        <w:numPr>
          <w:ilvl w:val="0"/>
          <w:numId w:val="5"/>
        </w:numPr>
        <w:tabs>
          <w:tab w:val="left" w:pos="1340"/>
          <w:tab w:val="left" w:pos="1341"/>
        </w:tabs>
        <w:spacing w:line="259" w:lineRule="auto"/>
        <w:ind w:right="408"/>
      </w:pPr>
      <w:r w:rsidRPr="00FF60B9">
        <w:t>If calling a client or caregiver, first consult the chart to confirm you have permission</w:t>
      </w:r>
      <w:r w:rsidRPr="00FF60B9">
        <w:rPr>
          <w:spacing w:val="-31"/>
        </w:rPr>
        <w:t xml:space="preserve"> </w:t>
      </w:r>
      <w:r w:rsidRPr="00FF60B9">
        <w:t>to leave a message. Use a clinic land</w:t>
      </w:r>
      <w:r w:rsidRPr="00FF60B9">
        <w:rPr>
          <w:spacing w:val="-6"/>
        </w:rPr>
        <w:t xml:space="preserve"> </w:t>
      </w:r>
      <w:r w:rsidRPr="00FF60B9">
        <w:t>line.</w:t>
      </w:r>
    </w:p>
    <w:p w14:paraId="3F11BE83" w14:textId="77777777" w:rsidR="00DE7BBD" w:rsidRPr="00FF60B9" w:rsidRDefault="00EE224B" w:rsidP="00403DBF">
      <w:pPr>
        <w:pStyle w:val="ListParagraph"/>
        <w:numPr>
          <w:ilvl w:val="0"/>
          <w:numId w:val="5"/>
        </w:numPr>
        <w:tabs>
          <w:tab w:val="left" w:pos="1340"/>
          <w:tab w:val="left" w:pos="1341"/>
        </w:tabs>
        <w:spacing w:before="2" w:line="259" w:lineRule="auto"/>
        <w:ind w:right="174"/>
      </w:pPr>
      <w:r w:rsidRPr="00FF60B9">
        <w:t>With all calls, clearly and slowly identify yourself by name and where you are calling from. If leaving a message, slowly provide a call back number and when would be a good time to reach</w:t>
      </w:r>
      <w:r w:rsidRPr="00FF60B9">
        <w:rPr>
          <w:spacing w:val="-2"/>
        </w:rPr>
        <w:t xml:space="preserve"> </w:t>
      </w:r>
      <w:r w:rsidRPr="00FF60B9">
        <w:t>you.</w:t>
      </w:r>
    </w:p>
    <w:p w14:paraId="3F11BE84" w14:textId="77777777" w:rsidR="00DE7BBD" w:rsidRPr="00FF60B9" w:rsidRDefault="00EE224B" w:rsidP="00403DBF">
      <w:pPr>
        <w:pStyle w:val="ListParagraph"/>
        <w:numPr>
          <w:ilvl w:val="0"/>
          <w:numId w:val="5"/>
        </w:numPr>
        <w:tabs>
          <w:tab w:val="left" w:pos="1340"/>
          <w:tab w:val="left" w:pos="1341"/>
        </w:tabs>
        <w:spacing w:line="256" w:lineRule="auto"/>
        <w:ind w:right="959"/>
      </w:pPr>
      <w:r w:rsidRPr="00FF60B9">
        <w:t>When conversing on the phone, do so in a private room. Speak clearly and at an appropriate pace. Document the phone call, if</w:t>
      </w:r>
      <w:r w:rsidRPr="00FF60B9">
        <w:rPr>
          <w:spacing w:val="-6"/>
        </w:rPr>
        <w:t xml:space="preserve"> </w:t>
      </w:r>
      <w:r w:rsidRPr="00FF60B9">
        <w:t>needed.</w:t>
      </w:r>
    </w:p>
    <w:p w14:paraId="4955031B" w14:textId="77777777" w:rsidR="00A34A2E" w:rsidRPr="00FF60B9" w:rsidRDefault="00A34A2E" w:rsidP="00A34A2E">
      <w:pPr>
        <w:pStyle w:val="ListParagraph"/>
        <w:tabs>
          <w:tab w:val="left" w:pos="1340"/>
          <w:tab w:val="left" w:pos="1341"/>
        </w:tabs>
        <w:spacing w:line="256" w:lineRule="auto"/>
        <w:ind w:left="1340" w:right="959" w:firstLine="0"/>
      </w:pPr>
    </w:p>
    <w:p w14:paraId="3F11BE85" w14:textId="060F400D" w:rsidR="00DE7BBD" w:rsidRPr="00FF60B9" w:rsidRDefault="00EE224B" w:rsidP="00A34A2E">
      <w:pPr>
        <w:spacing w:after="80"/>
        <w:ind w:left="620"/>
        <w:rPr>
          <w:iCs/>
          <w:u w:val="single"/>
        </w:rPr>
        <w:pPrChange w:id="227" w:author="Author" w:date="2022-12-21T11:29:00Z">
          <w:pPr>
            <w:spacing w:before="158"/>
            <w:ind w:left="820"/>
          </w:pPr>
        </w:pPrChange>
      </w:pPr>
      <w:r w:rsidRPr="00FF60B9">
        <w:rPr>
          <w:iCs/>
          <w:u w:val="single"/>
        </w:rPr>
        <w:t xml:space="preserve">Email </w:t>
      </w:r>
      <w:r w:rsidR="00A34A2E" w:rsidRPr="00FF60B9">
        <w:rPr>
          <w:iCs/>
          <w:u w:val="single"/>
        </w:rPr>
        <w:t>C</w:t>
      </w:r>
      <w:r w:rsidRPr="00FF60B9">
        <w:rPr>
          <w:iCs/>
          <w:u w:val="single"/>
        </w:rPr>
        <w:t>ommunication</w:t>
      </w:r>
    </w:p>
    <w:p w14:paraId="3F11BE86" w14:textId="77777777" w:rsidR="00DE7BBD" w:rsidRPr="00FF60B9" w:rsidRDefault="00EE224B">
      <w:pPr>
        <w:pStyle w:val="ListParagraph"/>
        <w:numPr>
          <w:ilvl w:val="0"/>
          <w:numId w:val="5"/>
        </w:numPr>
        <w:tabs>
          <w:tab w:val="left" w:pos="1340"/>
          <w:tab w:val="left" w:pos="1341"/>
          <w:tab w:val="left" w:pos="2350"/>
        </w:tabs>
        <w:spacing w:before="1" w:line="256" w:lineRule="auto"/>
        <w:ind w:right="657"/>
        <w:pPrChange w:id="228" w:author="Author" w:date="2022-12-21T11:29:00Z">
          <w:pPr>
            <w:pStyle w:val="ListParagraph"/>
            <w:numPr>
              <w:numId w:val="13"/>
            </w:numPr>
            <w:tabs>
              <w:tab w:val="left" w:pos="1540"/>
              <w:tab w:val="left" w:pos="1541"/>
              <w:tab w:val="left" w:pos="2550"/>
            </w:tabs>
            <w:spacing w:before="1" w:line="259" w:lineRule="auto"/>
            <w:ind w:left="1540" w:right="657" w:hanging="360"/>
          </w:pPr>
        </w:pPrChange>
      </w:pPr>
      <w:r w:rsidRPr="00FF60B9">
        <w:t>Initiate a proper greeting to the recipient. Avoid use of “Hey.” Start with “Hello,” or “Dear</w:t>
      </w:r>
      <w:r w:rsidRPr="00FF60B9">
        <w:rPr>
          <w:u w:val="single"/>
        </w:rPr>
        <w:t xml:space="preserve"> </w:t>
      </w:r>
      <w:r w:rsidRPr="00FF60B9">
        <w:rPr>
          <w:u w:val="single"/>
        </w:rPr>
        <w:tab/>
      </w:r>
      <w:r w:rsidRPr="00FF60B9">
        <w:t>.”</w:t>
      </w:r>
    </w:p>
    <w:p w14:paraId="3F11BE87" w14:textId="77777777" w:rsidR="00DE7BBD" w:rsidRPr="00FF60B9" w:rsidRDefault="00EE224B">
      <w:pPr>
        <w:pStyle w:val="ListParagraph"/>
        <w:numPr>
          <w:ilvl w:val="0"/>
          <w:numId w:val="5"/>
        </w:numPr>
        <w:tabs>
          <w:tab w:val="left" w:pos="1340"/>
          <w:tab w:val="left" w:pos="1341"/>
        </w:tabs>
        <w:spacing w:before="4" w:line="259" w:lineRule="auto"/>
        <w:ind w:right="761"/>
        <w:pPrChange w:id="229" w:author="Author" w:date="2022-12-21T11:29:00Z">
          <w:pPr>
            <w:pStyle w:val="ListParagraph"/>
            <w:numPr>
              <w:numId w:val="13"/>
            </w:numPr>
            <w:tabs>
              <w:tab w:val="left" w:pos="1540"/>
              <w:tab w:val="left" w:pos="1541"/>
            </w:tabs>
            <w:spacing w:line="259" w:lineRule="auto"/>
            <w:ind w:left="1540" w:right="761" w:hanging="360"/>
          </w:pPr>
        </w:pPrChange>
      </w:pPr>
      <w:r w:rsidRPr="00FF60B9">
        <w:t>If needed, clearly identify yourself (“I am the clinician….” “I am a graduate student working with Professor</w:t>
      </w:r>
      <w:r w:rsidRPr="00FF60B9">
        <w:rPr>
          <w:spacing w:val="-8"/>
        </w:rPr>
        <w:t xml:space="preserve"> </w:t>
      </w:r>
      <w:r w:rsidRPr="00FF60B9">
        <w:t>XX.”)</w:t>
      </w:r>
    </w:p>
    <w:p w14:paraId="3F11BE88" w14:textId="77777777" w:rsidR="00DE7BBD" w:rsidRPr="00FF60B9" w:rsidRDefault="00EE224B">
      <w:pPr>
        <w:pStyle w:val="ListParagraph"/>
        <w:numPr>
          <w:ilvl w:val="0"/>
          <w:numId w:val="5"/>
        </w:numPr>
        <w:tabs>
          <w:tab w:val="left" w:pos="1340"/>
          <w:tab w:val="left" w:pos="1341"/>
        </w:tabs>
        <w:spacing w:line="279" w:lineRule="exact"/>
        <w:ind w:hanging="361"/>
        <w:pPrChange w:id="230" w:author="Author" w:date="2022-12-21T11:29:00Z">
          <w:pPr>
            <w:pStyle w:val="ListParagraph"/>
            <w:numPr>
              <w:numId w:val="13"/>
            </w:numPr>
            <w:tabs>
              <w:tab w:val="left" w:pos="1540"/>
              <w:tab w:val="left" w:pos="1541"/>
            </w:tabs>
            <w:ind w:left="1540" w:hanging="360"/>
          </w:pPr>
        </w:pPrChange>
      </w:pPr>
      <w:r w:rsidRPr="00FF60B9">
        <w:t>Use appropriate grammar and syntax. Do not use all lowercase or uppercase</w:t>
      </w:r>
      <w:r w:rsidRPr="00FF60B9">
        <w:rPr>
          <w:spacing w:val="-18"/>
          <w:rPrChange w:id="231" w:author="Author" w:date="2022-12-21T11:29:00Z">
            <w:rPr>
              <w:spacing w:val="-16"/>
            </w:rPr>
          </w:rPrChange>
        </w:rPr>
        <w:t xml:space="preserve"> </w:t>
      </w:r>
      <w:r w:rsidRPr="00FF60B9">
        <w:t>text.</w:t>
      </w:r>
    </w:p>
    <w:p w14:paraId="3F11BE89" w14:textId="77777777" w:rsidR="00DE7BBD" w:rsidRPr="00FF60B9" w:rsidRDefault="00EE224B">
      <w:pPr>
        <w:pStyle w:val="ListParagraph"/>
        <w:numPr>
          <w:ilvl w:val="0"/>
          <w:numId w:val="5"/>
        </w:numPr>
        <w:tabs>
          <w:tab w:val="left" w:pos="1340"/>
          <w:tab w:val="left" w:pos="1341"/>
        </w:tabs>
        <w:spacing w:before="22"/>
        <w:ind w:hanging="361"/>
        <w:pPrChange w:id="232" w:author="Author" w:date="2022-12-21T11:29:00Z">
          <w:pPr>
            <w:pStyle w:val="ListParagraph"/>
            <w:numPr>
              <w:numId w:val="13"/>
            </w:numPr>
            <w:tabs>
              <w:tab w:val="left" w:pos="1540"/>
              <w:tab w:val="left" w:pos="1541"/>
            </w:tabs>
            <w:spacing w:before="19"/>
            <w:ind w:left="1540" w:hanging="360"/>
          </w:pPr>
        </w:pPrChange>
      </w:pPr>
      <w:r w:rsidRPr="00FF60B9">
        <w:lastRenderedPageBreak/>
        <w:t>Appropriately close your email with “Sincerely,” or “Best regards,” and provide</w:t>
      </w:r>
      <w:r w:rsidRPr="00FF60B9">
        <w:rPr>
          <w:spacing w:val="-23"/>
        </w:rPr>
        <w:t xml:space="preserve"> </w:t>
      </w:r>
      <w:r w:rsidRPr="00FF60B9">
        <w:t>your</w:t>
      </w:r>
    </w:p>
    <w:p w14:paraId="3F11BE8A" w14:textId="77777777" w:rsidR="00DE7BBD" w:rsidRPr="00FF60B9" w:rsidRDefault="00EE224B">
      <w:pPr>
        <w:pStyle w:val="BodyText"/>
        <w:spacing w:before="22"/>
        <w:ind w:left="1340"/>
      </w:pPr>
      <w:r w:rsidRPr="00FF60B9">
        <w:t>contact information.</w:t>
      </w:r>
    </w:p>
    <w:p w14:paraId="0F1FE652" w14:textId="77777777" w:rsidR="00A34A2E" w:rsidRPr="00FF60B9" w:rsidRDefault="00A34A2E" w:rsidP="00A34A2E">
      <w:pPr>
        <w:pStyle w:val="BodyText"/>
        <w:spacing w:before="22"/>
        <w:ind w:left="1340"/>
      </w:pPr>
    </w:p>
    <w:p w14:paraId="58EBD959" w14:textId="77777777" w:rsidR="00F27559" w:rsidRDefault="00F27559" w:rsidP="00A34A2E">
      <w:pPr>
        <w:pStyle w:val="BodyText"/>
        <w:spacing w:after="80"/>
        <w:ind w:left="260"/>
        <w:rPr>
          <w:u w:val="single"/>
        </w:rPr>
      </w:pPr>
    </w:p>
    <w:p w14:paraId="32212C3B" w14:textId="77777777" w:rsidR="00F27559" w:rsidRDefault="00F27559" w:rsidP="00A34A2E">
      <w:pPr>
        <w:pStyle w:val="BodyText"/>
        <w:spacing w:after="80"/>
        <w:ind w:left="260"/>
        <w:rPr>
          <w:u w:val="single"/>
        </w:rPr>
      </w:pPr>
    </w:p>
    <w:p w14:paraId="76A9D1F8" w14:textId="6AFE2011" w:rsidR="001773ED" w:rsidRPr="00FF60B9" w:rsidRDefault="00EE224B" w:rsidP="00A34A2E">
      <w:pPr>
        <w:pStyle w:val="BodyText"/>
        <w:spacing w:after="80"/>
        <w:ind w:left="260"/>
        <w:rPr>
          <w:u w:val="single"/>
        </w:rPr>
      </w:pPr>
      <w:r w:rsidRPr="00FF60B9">
        <w:rPr>
          <w:u w:val="single"/>
        </w:rPr>
        <w:t>Social Media Presence</w:t>
      </w:r>
    </w:p>
    <w:p w14:paraId="3F11BE8C" w14:textId="0FB6B965" w:rsidR="00DE7BBD" w:rsidRDefault="00EE224B">
      <w:pPr>
        <w:pStyle w:val="BodyText"/>
        <w:ind w:left="260" w:right="234"/>
      </w:pPr>
      <w:r w:rsidRPr="00FF60B9">
        <w:t xml:space="preserve">Social media has a far-reaching presence with the potential to create harm for both the student and the university (even if unintentional) if not used with caution. Graduate students </w:t>
      </w:r>
      <w:r w:rsidR="00403DBF" w:rsidRPr="00FF60B9">
        <w:t>reflect on</w:t>
      </w:r>
      <w:r w:rsidRPr="00FF60B9">
        <w:t xml:space="preserve"> the department and the university both inside and outside of the clinic and classroom. As such, students should never expect privacy when posting their thoughts and opinions on social media, even in cases of closed or private groups. </w:t>
      </w:r>
      <w:r w:rsidR="00403DBF" w:rsidRPr="00FF60B9">
        <w:t>Students</w:t>
      </w:r>
      <w:r w:rsidRPr="00FF60B9">
        <w:t xml:space="preserve"> are strongly encouraged to consider the potential impact of their contributions on social media prior to posting messages and photos. For example, asking “Would I feel comfortable saying this to the person’s face?” and “Would I hang this photo in the clinic materials center?” may help guide decision making regarding appropriately representing oneself.</w:t>
      </w:r>
    </w:p>
    <w:p w14:paraId="54790E1F" w14:textId="77777777" w:rsidR="00F27559" w:rsidRPr="00FF60B9" w:rsidRDefault="00F27559" w:rsidP="00F27559">
      <w:pPr>
        <w:pStyle w:val="BodyText"/>
        <w:ind w:left="260" w:right="234"/>
      </w:pPr>
    </w:p>
    <w:p w14:paraId="3F11BE8D" w14:textId="237D1FCA" w:rsidR="00DE7BBD" w:rsidRPr="00FF60B9" w:rsidRDefault="00EE224B">
      <w:pPr>
        <w:pStyle w:val="BodyText"/>
        <w:spacing w:before="1"/>
        <w:ind w:left="260" w:right="143"/>
        <w:pPrChange w:id="233" w:author="Author" w:date="2022-12-21T11:29:00Z">
          <w:pPr>
            <w:pStyle w:val="BodyText"/>
            <w:ind w:left="460" w:right="143"/>
          </w:pPr>
        </w:pPrChange>
      </w:pPr>
      <w:r w:rsidRPr="00FF60B9">
        <w:t xml:space="preserve">Graduate students must follow all Health Insurance Portability and Accountability Act of 1996 (HIPAA) rules and regulations when communicating on social media. The HIPAA Privacy Rule protects all </w:t>
      </w:r>
      <w:r w:rsidRPr="00FF60B9">
        <w:rPr>
          <w:i/>
        </w:rPr>
        <w:t xml:space="preserve">"individually identifiable health information" </w:t>
      </w:r>
      <w:r w:rsidRPr="00FF60B9">
        <w:t xml:space="preserve">held or transmitted by a covered entity or its business associate, in any form or media, whether electronic, paper, or oral. Violation of HIPAA privacy rules via social media posts </w:t>
      </w:r>
      <w:r w:rsidR="00A32314" w:rsidRPr="00FF60B9">
        <w:t>are</w:t>
      </w:r>
      <w:r w:rsidRPr="00FF60B9">
        <w:t xml:space="preserve"> considered a serious infraction that will warrant disciplinary action.</w:t>
      </w:r>
    </w:p>
    <w:p w14:paraId="3F11BE8E" w14:textId="77777777" w:rsidR="00DE7BBD" w:rsidRPr="00FF60B9" w:rsidRDefault="00DE7BBD">
      <w:pPr>
        <w:pStyle w:val="BodyText"/>
        <w:spacing w:before="5"/>
        <w:rPr>
          <w:sz w:val="24"/>
        </w:rPr>
        <w:pPrChange w:id="234" w:author="Author" w:date="2022-12-21T11:29:00Z">
          <w:pPr>
            <w:pStyle w:val="BodyText"/>
            <w:spacing w:before="9"/>
          </w:pPr>
        </w:pPrChange>
      </w:pPr>
    </w:p>
    <w:p w14:paraId="3F11BE91" w14:textId="6D04D14E" w:rsidR="00DE7BBD" w:rsidRPr="00FF60B9" w:rsidRDefault="00EE224B" w:rsidP="00A32314">
      <w:pPr>
        <w:spacing w:before="1"/>
        <w:ind w:left="260" w:right="346"/>
        <w:rPr>
          <w:i/>
        </w:rPr>
      </w:pPr>
      <w:r w:rsidRPr="00FF60B9">
        <w:rPr>
          <w:i/>
        </w:rPr>
        <w:t>I have read the Code of Professionalism in its entirety. I understand that I will be required to sign a document during orientation promising to adhere to the code and acknowledging that following its</w:t>
      </w:r>
      <w:r w:rsidR="00A32314" w:rsidRPr="00FF60B9">
        <w:rPr>
          <w:i/>
        </w:rPr>
        <w:t xml:space="preserve"> s</w:t>
      </w:r>
      <w:r w:rsidRPr="00FF60B9">
        <w:rPr>
          <w:i/>
        </w:rPr>
        <w:t>tandards will enable me to perform at my best as a graduate student and aspiring professional.</w:t>
      </w:r>
    </w:p>
    <w:p w14:paraId="4E557A20" w14:textId="77777777" w:rsidR="00A34A2E" w:rsidRPr="00FF60B9" w:rsidRDefault="00A34A2E" w:rsidP="00A34A2E">
      <w:pPr>
        <w:ind w:left="260" w:right="346"/>
        <w:rPr>
          <w:i/>
        </w:rPr>
      </w:pPr>
    </w:p>
    <w:p w14:paraId="3F11BE92" w14:textId="77777777" w:rsidR="00DE7BBD" w:rsidRPr="00FF60B9" w:rsidRDefault="00DE7BBD">
      <w:pPr>
        <w:pStyle w:val="BodyText"/>
        <w:spacing w:before="5"/>
        <w:rPr>
          <w:i/>
          <w:sz w:val="23"/>
        </w:rPr>
      </w:pPr>
    </w:p>
    <w:p w14:paraId="420BBCB4" w14:textId="168DF7D6" w:rsidR="007F29B4" w:rsidRPr="00FF60B9" w:rsidRDefault="00EE224B" w:rsidP="00F27559">
      <w:pPr>
        <w:pStyle w:val="Heading2"/>
        <w:spacing w:after="200"/>
        <w:ind w:left="1850"/>
        <w:rPr>
          <w:del w:id="235" w:author="Author" w:date="2022-12-21T11:29:00Z"/>
        </w:rPr>
        <w:sectPr w:rsidR="007F29B4" w:rsidRPr="00FF60B9">
          <w:pgSz w:w="12240" w:h="15840"/>
          <w:pgMar w:top="1380" w:right="1500" w:bottom="1260" w:left="1100" w:header="0" w:footer="908" w:gutter="0"/>
          <w:cols w:space="720"/>
        </w:sectPr>
      </w:pPr>
      <w:r w:rsidRPr="00FF60B9">
        <w:rPr>
          <w:w w:val="105"/>
          <w:u w:val="single"/>
        </w:rPr>
        <w:t>Essential Functions</w:t>
      </w:r>
    </w:p>
    <w:p w14:paraId="3F11BE94" w14:textId="77777777" w:rsidR="00DE7BBD" w:rsidRPr="00FF60B9" w:rsidRDefault="00DE7BBD" w:rsidP="00F27559">
      <w:pPr>
        <w:pStyle w:val="Heading2"/>
        <w:spacing w:after="200"/>
        <w:rPr>
          <w:ins w:id="236" w:author="Author" w:date="2022-12-21T11:29:00Z"/>
          <w:b w:val="0"/>
          <w:sz w:val="19"/>
        </w:rPr>
      </w:pPr>
    </w:p>
    <w:p w14:paraId="3F11BE95" w14:textId="435D4A68" w:rsidR="00DE7BBD" w:rsidRPr="00FF60B9" w:rsidRDefault="00EE224B">
      <w:pPr>
        <w:pStyle w:val="BodyText"/>
        <w:spacing w:before="57"/>
        <w:ind w:left="260" w:right="209"/>
        <w:pPrChange w:id="237" w:author="Author" w:date="2022-12-21T11:29:00Z">
          <w:pPr>
            <w:pStyle w:val="BodyText"/>
            <w:spacing w:before="40"/>
            <w:ind w:left="460" w:right="209"/>
          </w:pPr>
        </w:pPrChange>
      </w:pPr>
      <w:r w:rsidRPr="00FF60B9">
        <w:t xml:space="preserve">The Essential Functions of </w:t>
      </w:r>
      <w:r w:rsidR="00EB3DF4" w:rsidRPr="00FF60B9">
        <w:t>a</w:t>
      </w:r>
      <w:r w:rsidRPr="00FF60B9">
        <w:t>udiologists</w:t>
      </w:r>
      <w:r w:rsidR="00EB3DF4" w:rsidRPr="00FF60B9">
        <w:t xml:space="preserve"> and s</w:t>
      </w:r>
      <w:r w:rsidRPr="00FF60B9">
        <w:t>peech-</w:t>
      </w:r>
      <w:r w:rsidR="00EB3DF4" w:rsidRPr="00FF60B9">
        <w:t>l</w:t>
      </w:r>
      <w:r w:rsidRPr="00FF60B9">
        <w:t xml:space="preserve">anguage </w:t>
      </w:r>
      <w:r w:rsidR="00EB3DF4" w:rsidRPr="00FF60B9">
        <w:t>p</w:t>
      </w:r>
      <w:r w:rsidRPr="00FF60B9">
        <w:t xml:space="preserve">athologists </w:t>
      </w:r>
      <w:r w:rsidRPr="00FF60B9">
        <w:rPr>
          <w:spacing w:val="-5"/>
        </w:rPr>
        <w:t xml:space="preserve">establish </w:t>
      </w:r>
      <w:r w:rsidRPr="00FF60B9">
        <w:rPr>
          <w:spacing w:val="-4"/>
        </w:rPr>
        <w:t xml:space="preserve">the </w:t>
      </w:r>
      <w:r w:rsidRPr="00FF60B9">
        <w:rPr>
          <w:spacing w:val="-5"/>
        </w:rPr>
        <w:t xml:space="preserve">expectations </w:t>
      </w:r>
      <w:r w:rsidRPr="00FF60B9">
        <w:rPr>
          <w:spacing w:val="-3"/>
        </w:rPr>
        <w:t xml:space="preserve">and </w:t>
      </w:r>
      <w:r w:rsidRPr="00FF60B9">
        <w:rPr>
          <w:spacing w:val="-4"/>
        </w:rPr>
        <w:t xml:space="preserve">requisite </w:t>
      </w:r>
      <w:r w:rsidRPr="00FF60B9">
        <w:rPr>
          <w:spacing w:val="-5"/>
        </w:rPr>
        <w:t xml:space="preserve">abilities considered necessary </w:t>
      </w:r>
      <w:r w:rsidRPr="00FF60B9">
        <w:rPr>
          <w:spacing w:val="-3"/>
        </w:rPr>
        <w:t xml:space="preserve">for </w:t>
      </w:r>
      <w:r w:rsidRPr="00FF60B9">
        <w:rPr>
          <w:spacing w:val="-5"/>
        </w:rPr>
        <w:t xml:space="preserve">successful </w:t>
      </w:r>
      <w:r w:rsidRPr="00FF60B9">
        <w:t xml:space="preserve">employment. Students in the MSU Department of Communication Sciences and Disorders are to achieve </w:t>
      </w:r>
      <w:r w:rsidRPr="00FF60B9">
        <w:rPr>
          <w:spacing w:val="-2"/>
        </w:rPr>
        <w:t xml:space="preserve">the </w:t>
      </w:r>
      <w:r w:rsidRPr="00FF60B9">
        <w:rPr>
          <w:spacing w:val="-3"/>
        </w:rPr>
        <w:t xml:space="preserve">level </w:t>
      </w:r>
      <w:r w:rsidRPr="00FF60B9">
        <w:t xml:space="preserve">of </w:t>
      </w:r>
      <w:r w:rsidRPr="00FF60B9">
        <w:rPr>
          <w:spacing w:val="-3"/>
        </w:rPr>
        <w:t xml:space="preserve">competency required </w:t>
      </w:r>
      <w:r w:rsidRPr="00FF60B9">
        <w:t xml:space="preserve">for </w:t>
      </w:r>
      <w:r w:rsidRPr="00FF60B9">
        <w:rPr>
          <w:spacing w:val="-3"/>
        </w:rPr>
        <w:t xml:space="preserve">graduation and practice. </w:t>
      </w:r>
      <w:r w:rsidRPr="00FF60B9">
        <w:t xml:space="preserve">It is </w:t>
      </w:r>
      <w:r w:rsidRPr="00FF60B9">
        <w:rPr>
          <w:spacing w:val="-3"/>
        </w:rPr>
        <w:t xml:space="preserve">recognized that degrees </w:t>
      </w:r>
      <w:r w:rsidRPr="00FF60B9">
        <w:t xml:space="preserve">of </w:t>
      </w:r>
      <w:r w:rsidRPr="00FF60B9">
        <w:rPr>
          <w:spacing w:val="-3"/>
        </w:rPr>
        <w:t xml:space="preserve">ability </w:t>
      </w:r>
      <w:r w:rsidRPr="00FF60B9">
        <w:t>vary widely among individuals. Admitted students who believe they do not possess or may not</w:t>
      </w:r>
      <w:r w:rsidRPr="00FF60B9">
        <w:rPr>
          <w:spacing w:val="-4"/>
        </w:rPr>
        <w:t xml:space="preserve"> </w:t>
      </w:r>
      <w:r w:rsidRPr="00FF60B9">
        <w:t>be</w:t>
      </w:r>
      <w:r w:rsidRPr="00FF60B9">
        <w:rPr>
          <w:spacing w:val="-2"/>
        </w:rPr>
        <w:t xml:space="preserve"> </w:t>
      </w:r>
      <w:r w:rsidRPr="00FF60B9">
        <w:t>able</w:t>
      </w:r>
      <w:r w:rsidRPr="00FF60B9">
        <w:rPr>
          <w:spacing w:val="-4"/>
        </w:rPr>
        <w:t xml:space="preserve"> </w:t>
      </w:r>
      <w:r w:rsidRPr="00FF60B9">
        <w:t>to</w:t>
      </w:r>
      <w:r w:rsidRPr="00FF60B9">
        <w:rPr>
          <w:spacing w:val="-2"/>
        </w:rPr>
        <w:t xml:space="preserve"> </w:t>
      </w:r>
      <w:r w:rsidRPr="00FF60B9">
        <w:t>acquire</w:t>
      </w:r>
      <w:r w:rsidRPr="00FF60B9">
        <w:rPr>
          <w:spacing w:val="-7"/>
        </w:rPr>
        <w:t xml:space="preserve"> </w:t>
      </w:r>
      <w:r w:rsidRPr="00FF60B9">
        <w:t>the</w:t>
      </w:r>
      <w:r w:rsidRPr="00FF60B9">
        <w:rPr>
          <w:spacing w:val="-8"/>
        </w:rPr>
        <w:t xml:space="preserve"> </w:t>
      </w:r>
      <w:r w:rsidRPr="00FF60B9">
        <w:t>essential</w:t>
      </w:r>
      <w:r w:rsidRPr="00FF60B9">
        <w:rPr>
          <w:spacing w:val="-7"/>
        </w:rPr>
        <w:t xml:space="preserve"> </w:t>
      </w:r>
      <w:r w:rsidRPr="00FF60B9">
        <w:t>functions</w:t>
      </w:r>
      <w:r w:rsidRPr="00FF60B9">
        <w:rPr>
          <w:spacing w:val="-7"/>
        </w:rPr>
        <w:t xml:space="preserve"> </w:t>
      </w:r>
      <w:r w:rsidRPr="00FF60B9">
        <w:t>set</w:t>
      </w:r>
      <w:r w:rsidRPr="00FF60B9">
        <w:rPr>
          <w:spacing w:val="-5"/>
        </w:rPr>
        <w:t xml:space="preserve"> </w:t>
      </w:r>
      <w:r w:rsidRPr="00FF60B9">
        <w:t>forth</w:t>
      </w:r>
      <w:r w:rsidRPr="00FF60B9">
        <w:rPr>
          <w:spacing w:val="-5"/>
        </w:rPr>
        <w:t xml:space="preserve"> </w:t>
      </w:r>
      <w:r w:rsidRPr="00FF60B9">
        <w:t>are</w:t>
      </w:r>
      <w:r w:rsidRPr="00FF60B9">
        <w:rPr>
          <w:spacing w:val="-6"/>
        </w:rPr>
        <w:t xml:space="preserve"> </w:t>
      </w:r>
      <w:r w:rsidRPr="00FF60B9">
        <w:t>encouraged</w:t>
      </w:r>
      <w:r w:rsidRPr="00FF60B9">
        <w:rPr>
          <w:spacing w:val="-7"/>
        </w:rPr>
        <w:t xml:space="preserve"> </w:t>
      </w:r>
      <w:r w:rsidRPr="00FF60B9">
        <w:t>to</w:t>
      </w:r>
      <w:r w:rsidRPr="00FF60B9">
        <w:rPr>
          <w:spacing w:val="-7"/>
        </w:rPr>
        <w:t xml:space="preserve"> </w:t>
      </w:r>
      <w:r w:rsidRPr="00FF60B9">
        <w:t>contact</w:t>
      </w:r>
      <w:r w:rsidRPr="00FF60B9">
        <w:rPr>
          <w:spacing w:val="-5"/>
        </w:rPr>
        <w:t xml:space="preserve"> </w:t>
      </w:r>
      <w:r w:rsidRPr="00FF60B9">
        <w:t>the</w:t>
      </w:r>
      <w:r w:rsidRPr="00FF60B9">
        <w:rPr>
          <w:spacing w:val="-8"/>
        </w:rPr>
        <w:t xml:space="preserve"> </w:t>
      </w:r>
      <w:r w:rsidRPr="00FF60B9">
        <w:t>Department</w:t>
      </w:r>
      <w:r w:rsidRPr="00FF60B9">
        <w:rPr>
          <w:spacing w:val="-6"/>
        </w:rPr>
        <w:t xml:space="preserve"> </w:t>
      </w:r>
      <w:r w:rsidRPr="00FF60B9">
        <w:t xml:space="preserve">of Communication </w:t>
      </w:r>
      <w:r w:rsidRPr="00FF60B9">
        <w:rPr>
          <w:spacing w:val="-3"/>
        </w:rPr>
        <w:t xml:space="preserve">Sciences and Disorders. Any admitted student </w:t>
      </w:r>
      <w:r w:rsidRPr="00FF60B9">
        <w:rPr>
          <w:spacing w:val="-2"/>
        </w:rPr>
        <w:t xml:space="preserve">who </w:t>
      </w:r>
      <w:r w:rsidRPr="00FF60B9">
        <w:t xml:space="preserve">may </w:t>
      </w:r>
      <w:r w:rsidRPr="00FF60B9">
        <w:rPr>
          <w:spacing w:val="-3"/>
        </w:rPr>
        <w:t xml:space="preserve">require academic accommodations to fulfill </w:t>
      </w:r>
      <w:r w:rsidRPr="00FF60B9">
        <w:rPr>
          <w:spacing w:val="-2"/>
        </w:rPr>
        <w:t xml:space="preserve">the </w:t>
      </w:r>
      <w:r w:rsidRPr="00FF60B9">
        <w:rPr>
          <w:spacing w:val="-5"/>
        </w:rPr>
        <w:t xml:space="preserve">essential </w:t>
      </w:r>
      <w:r w:rsidRPr="00FF60B9">
        <w:rPr>
          <w:spacing w:val="-6"/>
        </w:rPr>
        <w:t xml:space="preserve">functions </w:t>
      </w:r>
      <w:r w:rsidRPr="00FF60B9">
        <w:rPr>
          <w:spacing w:val="-5"/>
        </w:rPr>
        <w:t xml:space="preserve">due </w:t>
      </w:r>
      <w:r w:rsidRPr="00FF60B9">
        <w:rPr>
          <w:spacing w:val="-4"/>
        </w:rPr>
        <w:t xml:space="preserve">to </w:t>
      </w:r>
      <w:r w:rsidRPr="00FF60B9">
        <w:t xml:space="preserve">a </w:t>
      </w:r>
      <w:r w:rsidRPr="00FF60B9">
        <w:rPr>
          <w:spacing w:val="-5"/>
        </w:rPr>
        <w:t xml:space="preserve">disability </w:t>
      </w:r>
      <w:r w:rsidRPr="00FF60B9">
        <w:rPr>
          <w:spacing w:val="-4"/>
        </w:rPr>
        <w:t xml:space="preserve">are </w:t>
      </w:r>
      <w:r w:rsidRPr="00FF60B9">
        <w:rPr>
          <w:spacing w:val="-6"/>
        </w:rPr>
        <w:t xml:space="preserve">encouraged </w:t>
      </w:r>
      <w:r w:rsidRPr="00FF60B9">
        <w:rPr>
          <w:spacing w:val="-4"/>
        </w:rPr>
        <w:t xml:space="preserve">to </w:t>
      </w:r>
      <w:r w:rsidRPr="00FF60B9">
        <w:rPr>
          <w:spacing w:val="-5"/>
        </w:rPr>
        <w:t xml:space="preserve">contact </w:t>
      </w:r>
      <w:r w:rsidRPr="00FF60B9">
        <w:rPr>
          <w:spacing w:val="-4"/>
        </w:rPr>
        <w:t xml:space="preserve">the </w:t>
      </w:r>
      <w:r w:rsidRPr="00FF60B9">
        <w:rPr>
          <w:spacing w:val="-5"/>
        </w:rPr>
        <w:t xml:space="preserve">Office </w:t>
      </w:r>
      <w:r w:rsidRPr="00FF60B9">
        <w:t xml:space="preserve">of </w:t>
      </w:r>
      <w:r w:rsidRPr="00FF60B9">
        <w:rPr>
          <w:spacing w:val="-5"/>
        </w:rPr>
        <w:t xml:space="preserve">Disability </w:t>
      </w:r>
      <w:r w:rsidRPr="00FF60B9">
        <w:rPr>
          <w:spacing w:val="-6"/>
        </w:rPr>
        <w:t>Support Services,</w:t>
      </w:r>
      <w:r w:rsidRPr="00FF60B9">
        <w:rPr>
          <w:spacing w:val="-31"/>
          <w:rPrChange w:id="238" w:author="Author" w:date="2022-12-21T11:29:00Z">
            <w:rPr>
              <w:spacing w:val="-30"/>
            </w:rPr>
          </w:rPrChange>
        </w:rPr>
        <w:t xml:space="preserve"> </w:t>
      </w:r>
      <w:r w:rsidRPr="00FF60B9">
        <w:fldChar w:fldCharType="begin"/>
      </w:r>
      <w:r w:rsidRPr="00FF60B9">
        <w:instrText xml:space="preserve"> HYPERLINK "http://www.missouristate.edu/disability/" \h </w:instrText>
      </w:r>
      <w:r w:rsidRPr="00FF60B9">
        <w:fldChar w:fldCharType="separate"/>
      </w:r>
      <w:r w:rsidRPr="00FF60B9">
        <w:rPr>
          <w:color w:val="0000FF"/>
          <w:u w:val="single" w:color="0000FF"/>
        </w:rPr>
        <w:t>http://www.missouristate.edu/disability/.</w:t>
      </w:r>
      <w:r w:rsidRPr="00FF60B9">
        <w:rPr>
          <w:color w:val="0000FF"/>
          <w:u w:val="single" w:color="0000FF"/>
        </w:rPr>
        <w:fldChar w:fldCharType="end"/>
      </w:r>
    </w:p>
    <w:p w14:paraId="3F11BE96" w14:textId="77777777" w:rsidR="00DE7BBD" w:rsidRPr="00FF60B9" w:rsidRDefault="00DE7BBD">
      <w:pPr>
        <w:pStyle w:val="BodyText"/>
        <w:rPr>
          <w:sz w:val="16"/>
        </w:rPr>
      </w:pPr>
    </w:p>
    <w:p w14:paraId="3F11BE97" w14:textId="77777777" w:rsidR="00DE7BBD" w:rsidRPr="00FF60B9" w:rsidRDefault="00EE224B">
      <w:pPr>
        <w:pStyle w:val="BodyText"/>
        <w:spacing w:before="57"/>
        <w:ind w:left="260" w:right="261"/>
        <w:pPrChange w:id="239" w:author="Author" w:date="2022-12-21T11:29:00Z">
          <w:pPr>
            <w:pStyle w:val="BodyText"/>
            <w:spacing w:before="57"/>
            <w:ind w:left="460" w:right="261"/>
          </w:pPr>
        </w:pPrChange>
      </w:pPr>
      <w:r w:rsidRPr="00FF60B9">
        <w:rPr>
          <w:spacing w:val="-3"/>
        </w:rPr>
        <w:t xml:space="preserve">The </w:t>
      </w:r>
      <w:r w:rsidRPr="00FF60B9">
        <w:rPr>
          <w:spacing w:val="-4"/>
        </w:rPr>
        <w:t xml:space="preserve">Department </w:t>
      </w:r>
      <w:r w:rsidRPr="00FF60B9">
        <w:t xml:space="preserve">of </w:t>
      </w:r>
      <w:r w:rsidRPr="00FF60B9">
        <w:rPr>
          <w:spacing w:val="-4"/>
        </w:rPr>
        <w:t xml:space="preserve">Communication </w:t>
      </w:r>
      <w:r w:rsidRPr="00FF60B9">
        <w:rPr>
          <w:spacing w:val="-3"/>
        </w:rPr>
        <w:t xml:space="preserve">Sciences and </w:t>
      </w:r>
      <w:r w:rsidRPr="00FF60B9">
        <w:rPr>
          <w:spacing w:val="-4"/>
        </w:rPr>
        <w:t xml:space="preserve">Disorders </w:t>
      </w:r>
      <w:r w:rsidRPr="00FF60B9">
        <w:rPr>
          <w:spacing w:val="-3"/>
        </w:rPr>
        <w:t xml:space="preserve">at MSU seeks to </w:t>
      </w:r>
      <w:r w:rsidRPr="00FF60B9">
        <w:rPr>
          <w:spacing w:val="-4"/>
        </w:rPr>
        <w:t xml:space="preserve">ensure </w:t>
      </w:r>
      <w:r w:rsidRPr="00FF60B9">
        <w:rPr>
          <w:spacing w:val="-3"/>
        </w:rPr>
        <w:t xml:space="preserve">that </w:t>
      </w:r>
      <w:r w:rsidRPr="00FF60B9">
        <w:rPr>
          <w:spacing w:val="-4"/>
        </w:rPr>
        <w:t xml:space="preserve">qualified </w:t>
      </w:r>
      <w:r w:rsidRPr="00FF60B9">
        <w:rPr>
          <w:spacing w:val="-5"/>
        </w:rPr>
        <w:t xml:space="preserve">persons </w:t>
      </w:r>
      <w:r w:rsidRPr="00FF60B9">
        <w:rPr>
          <w:spacing w:val="-4"/>
        </w:rPr>
        <w:t xml:space="preserve">with </w:t>
      </w:r>
      <w:r w:rsidRPr="00FF60B9">
        <w:rPr>
          <w:spacing w:val="-6"/>
        </w:rPr>
        <w:t xml:space="preserve">disabilities </w:t>
      </w:r>
      <w:r w:rsidRPr="00FF60B9">
        <w:rPr>
          <w:spacing w:val="-5"/>
        </w:rPr>
        <w:t xml:space="preserve">are </w:t>
      </w:r>
      <w:r w:rsidRPr="00FF60B9">
        <w:rPr>
          <w:spacing w:val="-4"/>
        </w:rPr>
        <w:t xml:space="preserve">not </w:t>
      </w:r>
      <w:r w:rsidRPr="00FF60B9">
        <w:rPr>
          <w:spacing w:val="-5"/>
        </w:rPr>
        <w:t xml:space="preserve">denied admission </w:t>
      </w:r>
      <w:r w:rsidRPr="00FF60B9">
        <w:t xml:space="preserve">or </w:t>
      </w:r>
      <w:r w:rsidRPr="00FF60B9">
        <w:rPr>
          <w:spacing w:val="-5"/>
          <w:rPrChange w:id="240" w:author="Author" w:date="2022-12-21T11:29:00Z">
            <w:rPr>
              <w:spacing w:val="-6"/>
            </w:rPr>
          </w:rPrChange>
        </w:rPr>
        <w:t xml:space="preserve">subject </w:t>
      </w:r>
      <w:r w:rsidRPr="00FF60B9">
        <w:rPr>
          <w:spacing w:val="-4"/>
        </w:rPr>
        <w:t xml:space="preserve">to </w:t>
      </w:r>
      <w:r w:rsidRPr="00FF60B9">
        <w:rPr>
          <w:spacing w:val="-6"/>
        </w:rPr>
        <w:t xml:space="preserve">discrimination </w:t>
      </w:r>
      <w:r w:rsidRPr="00FF60B9">
        <w:rPr>
          <w:spacing w:val="-3"/>
        </w:rPr>
        <w:t xml:space="preserve">in </w:t>
      </w:r>
      <w:r w:rsidRPr="00FF60B9">
        <w:rPr>
          <w:spacing w:val="-5"/>
        </w:rPr>
        <w:t xml:space="preserve">admissions. </w:t>
      </w:r>
      <w:r w:rsidRPr="00FF60B9">
        <w:rPr>
          <w:spacing w:val="-4"/>
        </w:rPr>
        <w:t xml:space="preserve">The Department </w:t>
      </w:r>
      <w:r w:rsidRPr="00FF60B9">
        <w:t xml:space="preserve">is </w:t>
      </w:r>
      <w:r w:rsidRPr="00FF60B9">
        <w:rPr>
          <w:spacing w:val="-4"/>
        </w:rPr>
        <w:t xml:space="preserve">committed </w:t>
      </w:r>
      <w:r w:rsidRPr="00FF60B9">
        <w:rPr>
          <w:spacing w:val="-3"/>
        </w:rPr>
        <w:t xml:space="preserve">to </w:t>
      </w:r>
      <w:r w:rsidRPr="00FF60B9">
        <w:rPr>
          <w:spacing w:val="-4"/>
        </w:rPr>
        <w:t xml:space="preserve">enabling students </w:t>
      </w:r>
      <w:r w:rsidRPr="00FF60B9">
        <w:rPr>
          <w:spacing w:val="-3"/>
        </w:rPr>
        <w:t xml:space="preserve">by any </w:t>
      </w:r>
      <w:r w:rsidRPr="00FF60B9">
        <w:rPr>
          <w:spacing w:val="-4"/>
        </w:rPr>
        <w:t xml:space="preserve">reasonable </w:t>
      </w:r>
      <w:r w:rsidRPr="00FF60B9">
        <w:rPr>
          <w:spacing w:val="-3"/>
        </w:rPr>
        <w:t xml:space="preserve">means </w:t>
      </w:r>
      <w:r w:rsidRPr="00FF60B9">
        <w:t xml:space="preserve">or </w:t>
      </w:r>
      <w:r w:rsidRPr="00FF60B9">
        <w:rPr>
          <w:spacing w:val="-4"/>
        </w:rPr>
        <w:t xml:space="preserve">accommodations </w:t>
      </w:r>
      <w:r w:rsidRPr="00FF60B9">
        <w:t>to complete their course of study.</w:t>
      </w:r>
    </w:p>
    <w:p w14:paraId="3F11BE98" w14:textId="77777777" w:rsidR="00DE7BBD" w:rsidRPr="00FF60B9" w:rsidRDefault="00DE7BBD">
      <w:pPr>
        <w:pStyle w:val="BodyText"/>
        <w:spacing w:before="9"/>
        <w:rPr>
          <w:sz w:val="17"/>
        </w:rPr>
        <w:pPrChange w:id="241" w:author="Author" w:date="2022-12-21T11:29:00Z">
          <w:pPr>
            <w:pStyle w:val="BodyText"/>
            <w:spacing w:before="7"/>
          </w:pPr>
        </w:pPrChange>
      </w:pPr>
    </w:p>
    <w:p w14:paraId="3F11BE99" w14:textId="34299CE5" w:rsidR="00DE7BBD" w:rsidRPr="00FF60B9" w:rsidRDefault="00EE224B">
      <w:pPr>
        <w:pStyle w:val="BodyText"/>
        <w:ind w:left="260" w:right="188"/>
        <w:pPrChange w:id="242" w:author="Author" w:date="2022-12-21T11:29:00Z">
          <w:pPr>
            <w:pStyle w:val="BodyText"/>
            <w:ind w:left="460" w:right="188"/>
          </w:pPr>
        </w:pPrChange>
      </w:pPr>
      <w:r w:rsidRPr="00FF60B9">
        <w:t>The following Essential Functions are consistent with the American Speech-Language and Hearing Association clinical skill performance guidelines. Many of the essential functions are introduced and coached within CSD coursework and practicum.</w:t>
      </w:r>
    </w:p>
    <w:p w14:paraId="3F11BE9A" w14:textId="77777777" w:rsidR="00DE7BBD" w:rsidRPr="00FF60B9" w:rsidRDefault="00DE7BBD">
      <w:pPr>
        <w:pStyle w:val="BodyText"/>
        <w:spacing w:before="9"/>
        <w:rPr>
          <w:sz w:val="17"/>
        </w:rPr>
        <w:pPrChange w:id="243" w:author="Author" w:date="2022-12-21T11:29:00Z">
          <w:pPr>
            <w:pStyle w:val="BodyText"/>
            <w:spacing w:before="10"/>
          </w:pPr>
        </w:pPrChange>
      </w:pPr>
    </w:p>
    <w:p w14:paraId="3F11BE9B" w14:textId="5F698C21" w:rsidR="00DE7BBD" w:rsidRPr="00FF60B9" w:rsidRDefault="00EE224B" w:rsidP="00A34A2E">
      <w:pPr>
        <w:pStyle w:val="BodyText"/>
        <w:spacing w:after="80"/>
        <w:ind w:left="260"/>
        <w:rPr>
          <w:u w:val="single"/>
        </w:rPr>
        <w:pPrChange w:id="244" w:author="Author" w:date="2022-12-21T11:29:00Z">
          <w:pPr>
            <w:pStyle w:val="BodyText"/>
            <w:ind w:left="460"/>
          </w:pPr>
        </w:pPrChange>
      </w:pPr>
      <w:r w:rsidRPr="00FF60B9">
        <w:rPr>
          <w:u w:val="single"/>
        </w:rPr>
        <w:t>Physical Abilities</w:t>
      </w:r>
    </w:p>
    <w:p w14:paraId="3F11BE9C" w14:textId="77777777" w:rsidR="00DE7BBD" w:rsidRPr="00FF60B9" w:rsidRDefault="00EE224B">
      <w:pPr>
        <w:pStyle w:val="ListParagraph"/>
        <w:numPr>
          <w:ilvl w:val="0"/>
          <w:numId w:val="1"/>
        </w:numPr>
        <w:tabs>
          <w:tab w:val="left" w:pos="1053"/>
        </w:tabs>
        <w:spacing w:before="178"/>
        <w:ind w:right="380"/>
        <w:pPrChange w:id="245" w:author="Author" w:date="2022-12-21T11:29:00Z">
          <w:pPr>
            <w:pStyle w:val="ListParagraph"/>
            <w:numPr>
              <w:numId w:val="9"/>
            </w:numPr>
            <w:tabs>
              <w:tab w:val="left" w:pos="1253"/>
            </w:tabs>
            <w:spacing w:before="178"/>
            <w:ind w:right="380" w:hanging="252"/>
          </w:pPr>
        </w:pPrChange>
      </w:pPr>
      <w:r w:rsidRPr="00FF60B9">
        <w:t>Participate</w:t>
      </w:r>
      <w:r w:rsidRPr="00FF60B9">
        <w:rPr>
          <w:spacing w:val="-11"/>
        </w:rPr>
        <w:t xml:space="preserve"> </w:t>
      </w:r>
      <w:r w:rsidRPr="00FF60B9">
        <w:t>in</w:t>
      </w:r>
      <w:r w:rsidRPr="00FF60B9">
        <w:rPr>
          <w:spacing w:val="-10"/>
        </w:rPr>
        <w:t xml:space="preserve"> </w:t>
      </w:r>
      <w:r w:rsidRPr="00FF60B9">
        <w:t>professional</w:t>
      </w:r>
      <w:r w:rsidRPr="00FF60B9">
        <w:rPr>
          <w:spacing w:val="-11"/>
        </w:rPr>
        <w:t xml:space="preserve"> </w:t>
      </w:r>
      <w:r w:rsidRPr="00FF60B9">
        <w:t>responsibilities/activities</w:t>
      </w:r>
      <w:r w:rsidRPr="00FF60B9">
        <w:rPr>
          <w:spacing w:val="-11"/>
        </w:rPr>
        <w:t xml:space="preserve"> </w:t>
      </w:r>
      <w:r w:rsidRPr="00FF60B9">
        <w:t>for</w:t>
      </w:r>
      <w:r w:rsidRPr="00FF60B9">
        <w:rPr>
          <w:spacing w:val="-11"/>
        </w:rPr>
        <w:t xml:space="preserve"> </w:t>
      </w:r>
      <w:r w:rsidRPr="00FF60B9">
        <w:t>up</w:t>
      </w:r>
      <w:r w:rsidRPr="00FF60B9">
        <w:rPr>
          <w:spacing w:val="-13"/>
        </w:rPr>
        <w:t xml:space="preserve"> </w:t>
      </w:r>
      <w:r w:rsidRPr="00FF60B9">
        <w:t>to</w:t>
      </w:r>
      <w:r w:rsidRPr="00FF60B9">
        <w:rPr>
          <w:spacing w:val="-10"/>
        </w:rPr>
        <w:t xml:space="preserve"> </w:t>
      </w:r>
      <w:r w:rsidRPr="00FF60B9">
        <w:t>four-hour</w:t>
      </w:r>
      <w:r w:rsidRPr="00FF60B9">
        <w:rPr>
          <w:spacing w:val="-10"/>
        </w:rPr>
        <w:t xml:space="preserve"> </w:t>
      </w:r>
      <w:r w:rsidRPr="00FF60B9">
        <w:t>blocks</w:t>
      </w:r>
      <w:r w:rsidRPr="00FF60B9">
        <w:rPr>
          <w:spacing w:val="-12"/>
        </w:rPr>
        <w:t xml:space="preserve"> </w:t>
      </w:r>
      <w:r w:rsidRPr="00FF60B9">
        <w:t>of</w:t>
      </w:r>
      <w:r w:rsidRPr="00FF60B9">
        <w:rPr>
          <w:spacing w:val="-10"/>
        </w:rPr>
        <w:t xml:space="preserve"> </w:t>
      </w:r>
      <w:r w:rsidRPr="00FF60B9">
        <w:t>time</w:t>
      </w:r>
      <w:r w:rsidRPr="00FF60B9">
        <w:rPr>
          <w:spacing w:val="-12"/>
        </w:rPr>
        <w:t xml:space="preserve"> </w:t>
      </w:r>
      <w:r w:rsidRPr="00FF60B9">
        <w:t>with one or two</w:t>
      </w:r>
      <w:r w:rsidRPr="00FF60B9">
        <w:rPr>
          <w:spacing w:val="-2"/>
        </w:rPr>
        <w:t xml:space="preserve"> </w:t>
      </w:r>
      <w:r w:rsidRPr="00FF60B9">
        <w:t>breaks.</w:t>
      </w:r>
    </w:p>
    <w:p w14:paraId="3F11BE9D" w14:textId="77777777" w:rsidR="00DE7BBD" w:rsidRPr="00FF60B9" w:rsidRDefault="00EE224B">
      <w:pPr>
        <w:pStyle w:val="ListParagraph"/>
        <w:numPr>
          <w:ilvl w:val="0"/>
          <w:numId w:val="1"/>
        </w:numPr>
        <w:tabs>
          <w:tab w:val="left" w:pos="1053"/>
        </w:tabs>
        <w:spacing w:before="73" w:line="279" w:lineRule="exact"/>
        <w:ind w:hanging="253"/>
        <w:pPrChange w:id="246" w:author="Author" w:date="2022-12-21T11:29:00Z">
          <w:pPr>
            <w:pStyle w:val="ListParagraph"/>
            <w:numPr>
              <w:numId w:val="9"/>
            </w:numPr>
            <w:tabs>
              <w:tab w:val="left" w:pos="1253"/>
            </w:tabs>
            <w:spacing w:before="73"/>
            <w:ind w:hanging="253"/>
          </w:pPr>
        </w:pPrChange>
      </w:pPr>
      <w:r w:rsidRPr="00FF60B9">
        <w:rPr>
          <w:spacing w:val="7"/>
        </w:rPr>
        <w:t>Move</w:t>
      </w:r>
      <w:r w:rsidRPr="00FF60B9">
        <w:rPr>
          <w:spacing w:val="20"/>
        </w:rPr>
        <w:t xml:space="preserve"> </w:t>
      </w:r>
      <w:r w:rsidRPr="00FF60B9">
        <w:rPr>
          <w:spacing w:val="7"/>
        </w:rPr>
        <w:t>independently</w:t>
      </w:r>
      <w:r w:rsidRPr="00FF60B9">
        <w:rPr>
          <w:spacing w:val="21"/>
        </w:rPr>
        <w:t xml:space="preserve"> </w:t>
      </w:r>
      <w:r w:rsidRPr="00FF60B9">
        <w:rPr>
          <w:spacing w:val="6"/>
        </w:rPr>
        <w:t>to,</w:t>
      </w:r>
      <w:r w:rsidRPr="00FF60B9">
        <w:rPr>
          <w:spacing w:val="20"/>
        </w:rPr>
        <w:t xml:space="preserve"> </w:t>
      </w:r>
      <w:r w:rsidRPr="00FF60B9">
        <w:rPr>
          <w:spacing w:val="7"/>
        </w:rPr>
        <w:t>from,</w:t>
      </w:r>
      <w:r w:rsidRPr="00FF60B9">
        <w:rPr>
          <w:spacing w:val="20"/>
        </w:rPr>
        <w:t xml:space="preserve"> </w:t>
      </w:r>
      <w:r w:rsidRPr="00FF60B9">
        <w:rPr>
          <w:spacing w:val="5"/>
        </w:rPr>
        <w:t>and</w:t>
      </w:r>
      <w:r w:rsidRPr="00FF60B9">
        <w:rPr>
          <w:spacing w:val="18"/>
        </w:rPr>
        <w:t xml:space="preserve"> </w:t>
      </w:r>
      <w:r w:rsidRPr="00FF60B9">
        <w:rPr>
          <w:spacing w:val="7"/>
        </w:rPr>
        <w:t>within</w:t>
      </w:r>
      <w:r w:rsidRPr="00FF60B9">
        <w:rPr>
          <w:spacing w:val="19"/>
        </w:rPr>
        <w:t xml:space="preserve"> </w:t>
      </w:r>
      <w:r w:rsidRPr="00FF60B9">
        <w:rPr>
          <w:spacing w:val="5"/>
        </w:rPr>
        <w:t>the</w:t>
      </w:r>
      <w:r w:rsidRPr="00FF60B9">
        <w:rPr>
          <w:spacing w:val="20"/>
        </w:rPr>
        <w:t xml:space="preserve"> </w:t>
      </w:r>
      <w:r w:rsidRPr="00FF60B9">
        <w:rPr>
          <w:spacing w:val="6"/>
        </w:rPr>
        <w:t>work</w:t>
      </w:r>
      <w:r w:rsidRPr="00FF60B9">
        <w:rPr>
          <w:spacing w:val="20"/>
        </w:rPr>
        <w:t xml:space="preserve"> </w:t>
      </w:r>
      <w:r w:rsidRPr="00FF60B9">
        <w:rPr>
          <w:spacing w:val="7"/>
        </w:rPr>
        <w:t>setting.</w:t>
      </w:r>
    </w:p>
    <w:p w14:paraId="3F11BE9E" w14:textId="77777777" w:rsidR="00DE7BBD" w:rsidRPr="00FF60B9" w:rsidRDefault="00EE224B">
      <w:pPr>
        <w:pStyle w:val="ListParagraph"/>
        <w:numPr>
          <w:ilvl w:val="0"/>
          <w:numId w:val="1"/>
        </w:numPr>
        <w:tabs>
          <w:tab w:val="left" w:pos="1053"/>
        </w:tabs>
        <w:spacing w:line="279" w:lineRule="exact"/>
        <w:ind w:hanging="253"/>
        <w:pPrChange w:id="247" w:author="Author" w:date="2022-12-21T11:29:00Z">
          <w:pPr>
            <w:pStyle w:val="ListParagraph"/>
            <w:numPr>
              <w:numId w:val="9"/>
            </w:numPr>
            <w:tabs>
              <w:tab w:val="left" w:pos="1253"/>
            </w:tabs>
            <w:ind w:hanging="253"/>
          </w:pPr>
        </w:pPrChange>
      </w:pPr>
      <w:r w:rsidRPr="00FF60B9">
        <w:rPr>
          <w:spacing w:val="9"/>
          <w:w w:val="105"/>
        </w:rPr>
        <w:t xml:space="preserve">Provide </w:t>
      </w:r>
      <w:r w:rsidRPr="00FF60B9">
        <w:rPr>
          <w:spacing w:val="7"/>
          <w:w w:val="105"/>
        </w:rPr>
        <w:t xml:space="preserve">for </w:t>
      </w:r>
      <w:r w:rsidRPr="00FF60B9">
        <w:rPr>
          <w:spacing w:val="9"/>
          <w:w w:val="105"/>
        </w:rPr>
        <w:t xml:space="preserve">one’s </w:t>
      </w:r>
      <w:r w:rsidRPr="00FF60B9">
        <w:rPr>
          <w:spacing w:val="8"/>
          <w:w w:val="105"/>
        </w:rPr>
        <w:t xml:space="preserve">own </w:t>
      </w:r>
      <w:r w:rsidRPr="00FF60B9">
        <w:rPr>
          <w:spacing w:val="10"/>
          <w:w w:val="105"/>
        </w:rPr>
        <w:t>personal</w:t>
      </w:r>
      <w:r w:rsidRPr="00FF60B9">
        <w:rPr>
          <w:spacing w:val="17"/>
          <w:w w:val="105"/>
        </w:rPr>
        <w:t xml:space="preserve"> </w:t>
      </w:r>
      <w:r w:rsidRPr="00FF60B9">
        <w:rPr>
          <w:spacing w:val="9"/>
          <w:w w:val="105"/>
        </w:rPr>
        <w:t>hygiene.</w:t>
      </w:r>
    </w:p>
    <w:p w14:paraId="3F11BE9F" w14:textId="77777777" w:rsidR="00DE7BBD" w:rsidRPr="00FF60B9" w:rsidRDefault="00EE224B">
      <w:pPr>
        <w:pStyle w:val="ListParagraph"/>
        <w:numPr>
          <w:ilvl w:val="0"/>
          <w:numId w:val="4"/>
        </w:numPr>
        <w:tabs>
          <w:tab w:val="left" w:pos="1072"/>
        </w:tabs>
        <w:spacing w:before="27" w:line="264" w:lineRule="auto"/>
        <w:ind w:right="343"/>
        <w:pPrChange w:id="248" w:author="Author" w:date="2022-12-21T11:29:00Z">
          <w:pPr>
            <w:pStyle w:val="ListParagraph"/>
            <w:numPr>
              <w:numId w:val="12"/>
            </w:numPr>
            <w:tabs>
              <w:tab w:val="left" w:pos="1272"/>
            </w:tabs>
            <w:spacing w:before="25" w:line="264" w:lineRule="auto"/>
            <w:ind w:left="1271" w:right="343" w:hanging="255"/>
            <w:jc w:val="both"/>
          </w:pPr>
        </w:pPrChange>
      </w:pPr>
      <w:r w:rsidRPr="00FF60B9">
        <w:t>Manipulate screening/diagnostic materials, including completion of screening/ evaluation protocols.</w:t>
      </w:r>
    </w:p>
    <w:p w14:paraId="3F11BEA0" w14:textId="77777777" w:rsidR="00DE7BBD" w:rsidRPr="00FF60B9" w:rsidRDefault="00EE224B">
      <w:pPr>
        <w:pStyle w:val="ListParagraph"/>
        <w:numPr>
          <w:ilvl w:val="0"/>
          <w:numId w:val="1"/>
        </w:numPr>
        <w:tabs>
          <w:tab w:val="left" w:pos="1053"/>
        </w:tabs>
        <w:spacing w:line="254" w:lineRule="exact"/>
        <w:ind w:hanging="253"/>
        <w:pPrChange w:id="249" w:author="Author" w:date="2022-12-21T11:29:00Z">
          <w:pPr>
            <w:pStyle w:val="ListParagraph"/>
            <w:numPr>
              <w:numId w:val="9"/>
            </w:numPr>
            <w:tabs>
              <w:tab w:val="left" w:pos="1253"/>
            </w:tabs>
            <w:spacing w:line="254" w:lineRule="exact"/>
            <w:ind w:hanging="253"/>
          </w:pPr>
        </w:pPrChange>
      </w:pPr>
      <w:r w:rsidRPr="00FF60B9">
        <w:rPr>
          <w:spacing w:val="-6"/>
        </w:rPr>
        <w:t>Effectively implement</w:t>
      </w:r>
      <w:r w:rsidRPr="00FF60B9">
        <w:rPr>
          <w:spacing w:val="-7"/>
        </w:rPr>
        <w:t xml:space="preserve"> </w:t>
      </w:r>
      <w:r w:rsidRPr="00FF60B9">
        <w:rPr>
          <w:spacing w:val="-6"/>
        </w:rPr>
        <w:t>necessary</w:t>
      </w:r>
      <w:r w:rsidRPr="00FF60B9">
        <w:rPr>
          <w:spacing w:val="-9"/>
        </w:rPr>
        <w:t xml:space="preserve"> </w:t>
      </w:r>
      <w:r w:rsidRPr="00FF60B9">
        <w:rPr>
          <w:spacing w:val="-6"/>
        </w:rPr>
        <w:t>treatment</w:t>
      </w:r>
      <w:r w:rsidRPr="00FF60B9">
        <w:rPr>
          <w:spacing w:val="-7"/>
        </w:rPr>
        <w:t xml:space="preserve"> </w:t>
      </w:r>
      <w:r w:rsidRPr="00FF60B9">
        <w:rPr>
          <w:spacing w:val="-4"/>
        </w:rPr>
        <w:t>plan</w:t>
      </w:r>
      <w:r w:rsidRPr="00FF60B9">
        <w:rPr>
          <w:spacing w:val="-11"/>
        </w:rPr>
        <w:t xml:space="preserve"> </w:t>
      </w:r>
      <w:r w:rsidRPr="00FF60B9">
        <w:rPr>
          <w:spacing w:val="-5"/>
        </w:rPr>
        <w:t>appropriate</w:t>
      </w:r>
      <w:r w:rsidRPr="00FF60B9">
        <w:rPr>
          <w:spacing w:val="-7"/>
        </w:rPr>
        <w:t xml:space="preserve"> </w:t>
      </w:r>
      <w:r w:rsidRPr="00FF60B9">
        <w:rPr>
          <w:spacing w:val="-4"/>
        </w:rPr>
        <w:t>for</w:t>
      </w:r>
      <w:r w:rsidRPr="00FF60B9">
        <w:rPr>
          <w:spacing w:val="-10"/>
        </w:rPr>
        <w:t xml:space="preserve"> </w:t>
      </w:r>
      <w:r w:rsidRPr="00FF60B9">
        <w:rPr>
          <w:spacing w:val="-4"/>
        </w:rPr>
        <w:t>the</w:t>
      </w:r>
      <w:r w:rsidRPr="00FF60B9">
        <w:rPr>
          <w:spacing w:val="-9"/>
        </w:rPr>
        <w:t xml:space="preserve"> </w:t>
      </w:r>
      <w:r w:rsidRPr="00FF60B9">
        <w:rPr>
          <w:spacing w:val="-5"/>
        </w:rPr>
        <w:t>patient,</w:t>
      </w:r>
      <w:r w:rsidRPr="00FF60B9">
        <w:rPr>
          <w:spacing w:val="-10"/>
        </w:rPr>
        <w:t xml:space="preserve"> </w:t>
      </w:r>
      <w:r w:rsidRPr="00FF60B9">
        <w:rPr>
          <w:spacing w:val="-5"/>
        </w:rPr>
        <w:t>including</w:t>
      </w:r>
      <w:r w:rsidRPr="00FF60B9">
        <w:rPr>
          <w:spacing w:val="-10"/>
        </w:rPr>
        <w:t xml:space="preserve"> </w:t>
      </w:r>
      <w:r w:rsidRPr="00FF60B9">
        <w:rPr>
          <w:spacing w:val="-4"/>
        </w:rPr>
        <w:t>use</w:t>
      </w:r>
      <w:r w:rsidRPr="00FF60B9">
        <w:rPr>
          <w:spacing w:val="-9"/>
        </w:rPr>
        <w:t xml:space="preserve"> </w:t>
      </w:r>
      <w:r w:rsidRPr="00FF60B9">
        <w:t>of</w:t>
      </w:r>
    </w:p>
    <w:p w14:paraId="3F11BEA1" w14:textId="77777777" w:rsidR="00DE7BBD" w:rsidRPr="00FF60B9" w:rsidRDefault="00EE224B">
      <w:pPr>
        <w:pStyle w:val="BodyText"/>
        <w:ind w:left="1052"/>
        <w:pPrChange w:id="250" w:author="Author" w:date="2022-12-21T11:29:00Z">
          <w:pPr>
            <w:pStyle w:val="BodyText"/>
            <w:ind w:left="1252"/>
          </w:pPr>
        </w:pPrChange>
      </w:pPr>
      <w:r w:rsidRPr="00FF60B9">
        <w:t>materials/instrumentation and data collection.</w:t>
      </w:r>
    </w:p>
    <w:p w14:paraId="3F11BEA2" w14:textId="77777777" w:rsidR="00DE7BBD" w:rsidRPr="00FF60B9" w:rsidRDefault="00EE224B">
      <w:pPr>
        <w:pStyle w:val="ListParagraph"/>
        <w:numPr>
          <w:ilvl w:val="0"/>
          <w:numId w:val="1"/>
        </w:numPr>
        <w:tabs>
          <w:tab w:val="left" w:pos="1053"/>
        </w:tabs>
        <w:ind w:right="685"/>
        <w:pPrChange w:id="251" w:author="Author" w:date="2022-12-21T11:29:00Z">
          <w:pPr>
            <w:pStyle w:val="ListParagraph"/>
            <w:numPr>
              <w:numId w:val="9"/>
            </w:numPr>
            <w:tabs>
              <w:tab w:val="left" w:pos="1253"/>
            </w:tabs>
            <w:spacing w:before="1"/>
            <w:ind w:right="690" w:hanging="252"/>
          </w:pPr>
        </w:pPrChange>
      </w:pPr>
      <w:r w:rsidRPr="00FF60B9">
        <w:rPr>
          <w:spacing w:val="-3"/>
        </w:rPr>
        <w:t xml:space="preserve">Provide </w:t>
      </w:r>
      <w:r w:rsidRPr="00FF60B9">
        <w:t xml:space="preserve">a </w:t>
      </w:r>
      <w:r w:rsidRPr="00FF60B9">
        <w:rPr>
          <w:spacing w:val="-3"/>
        </w:rPr>
        <w:t xml:space="preserve">safe environment </w:t>
      </w:r>
      <w:r w:rsidRPr="00FF60B9">
        <w:t xml:space="preserve">for </w:t>
      </w:r>
      <w:r w:rsidRPr="00FF60B9">
        <w:rPr>
          <w:spacing w:val="-3"/>
        </w:rPr>
        <w:t xml:space="preserve">others </w:t>
      </w:r>
      <w:r w:rsidRPr="00FF60B9">
        <w:t xml:space="preserve">in </w:t>
      </w:r>
      <w:r w:rsidRPr="00FF60B9">
        <w:rPr>
          <w:spacing w:val="-3"/>
        </w:rPr>
        <w:t xml:space="preserve">responding quickly </w:t>
      </w:r>
      <w:r w:rsidRPr="00FF60B9">
        <w:t xml:space="preserve">to </w:t>
      </w:r>
      <w:r w:rsidRPr="00FF60B9">
        <w:rPr>
          <w:spacing w:val="-3"/>
        </w:rPr>
        <w:t xml:space="preserve">emergency situations including </w:t>
      </w:r>
      <w:r w:rsidRPr="00FF60B9">
        <w:t xml:space="preserve">fire, choking, etc., </w:t>
      </w:r>
      <w:r w:rsidRPr="00FF60B9">
        <w:rPr>
          <w:spacing w:val="2"/>
          <w:rPrChange w:id="252" w:author="Author" w:date="2022-12-21T11:29:00Z">
            <w:rPr/>
          </w:rPrChange>
        </w:rPr>
        <w:t xml:space="preserve">and </w:t>
      </w:r>
      <w:r w:rsidRPr="00FF60B9">
        <w:t>in application of universal precautions (standardized approach to infection</w:t>
      </w:r>
      <w:r w:rsidRPr="00FF60B9">
        <w:rPr>
          <w:spacing w:val="5"/>
        </w:rPr>
        <w:t xml:space="preserve"> </w:t>
      </w:r>
      <w:r w:rsidRPr="00FF60B9">
        <w:t>control).</w:t>
      </w:r>
    </w:p>
    <w:p w14:paraId="3F11BEA3" w14:textId="77777777" w:rsidR="00DE7BBD" w:rsidRPr="00FF60B9" w:rsidRDefault="00EE224B">
      <w:pPr>
        <w:pStyle w:val="ListParagraph"/>
        <w:numPr>
          <w:ilvl w:val="0"/>
          <w:numId w:val="1"/>
        </w:numPr>
        <w:tabs>
          <w:tab w:val="left" w:pos="1053"/>
        </w:tabs>
        <w:spacing w:line="279" w:lineRule="exact"/>
        <w:ind w:hanging="253"/>
        <w:pPrChange w:id="253" w:author="Author" w:date="2022-12-21T11:29:00Z">
          <w:pPr>
            <w:pStyle w:val="ListParagraph"/>
            <w:numPr>
              <w:numId w:val="9"/>
            </w:numPr>
            <w:tabs>
              <w:tab w:val="left" w:pos="1253"/>
            </w:tabs>
            <w:spacing w:line="279" w:lineRule="exact"/>
            <w:ind w:hanging="253"/>
          </w:pPr>
        </w:pPrChange>
      </w:pPr>
      <w:r w:rsidRPr="00FF60B9">
        <w:rPr>
          <w:spacing w:val="10"/>
        </w:rPr>
        <w:t xml:space="preserve">Visually monitor patient responses </w:t>
      </w:r>
      <w:r w:rsidRPr="00FF60B9">
        <w:rPr>
          <w:spacing w:val="8"/>
        </w:rPr>
        <w:t>and</w:t>
      </w:r>
      <w:r w:rsidRPr="00FF60B9">
        <w:rPr>
          <w:spacing w:val="27"/>
        </w:rPr>
        <w:t xml:space="preserve"> </w:t>
      </w:r>
      <w:r w:rsidRPr="00FF60B9">
        <w:rPr>
          <w:spacing w:val="10"/>
        </w:rPr>
        <w:t>materials.</w:t>
      </w:r>
    </w:p>
    <w:p w14:paraId="3F11BEA4" w14:textId="74125F25" w:rsidR="00DE7BBD" w:rsidRPr="00FF60B9" w:rsidRDefault="00EE224B">
      <w:pPr>
        <w:pStyle w:val="ListParagraph"/>
        <w:numPr>
          <w:ilvl w:val="0"/>
          <w:numId w:val="1"/>
        </w:numPr>
        <w:tabs>
          <w:tab w:val="left" w:pos="1053"/>
        </w:tabs>
        <w:spacing w:before="1"/>
        <w:ind w:left="1066" w:right="823" w:hanging="260"/>
        <w:pPrChange w:id="254" w:author="Author" w:date="2022-12-21T11:29:00Z">
          <w:pPr>
            <w:pStyle w:val="ListParagraph"/>
            <w:numPr>
              <w:numId w:val="9"/>
            </w:numPr>
            <w:tabs>
              <w:tab w:val="left" w:pos="1253"/>
            </w:tabs>
            <w:ind w:left="1266" w:right="823" w:hanging="260"/>
          </w:pPr>
        </w:pPrChange>
      </w:pPr>
      <w:r w:rsidRPr="00FF60B9">
        <w:rPr>
          <w:spacing w:val="-4"/>
        </w:rPr>
        <w:t xml:space="preserve">Make </w:t>
      </w:r>
      <w:r w:rsidRPr="00FF60B9">
        <w:rPr>
          <w:spacing w:val="-5"/>
        </w:rPr>
        <w:t xml:space="preserve">accurate judgments </w:t>
      </w:r>
      <w:r w:rsidRPr="00FF60B9">
        <w:rPr>
          <w:spacing w:val="-4"/>
        </w:rPr>
        <w:t xml:space="preserve">about speech and/or </w:t>
      </w:r>
      <w:r w:rsidRPr="00FF60B9">
        <w:rPr>
          <w:spacing w:val="-5"/>
        </w:rPr>
        <w:t>acoustic signals.</w:t>
      </w:r>
    </w:p>
    <w:p w14:paraId="3F11BEA5" w14:textId="77777777" w:rsidR="00DE7BBD" w:rsidRPr="00FF60B9" w:rsidRDefault="00DE7BBD">
      <w:pPr>
        <w:pStyle w:val="BodyText"/>
        <w:spacing w:before="1"/>
      </w:pPr>
    </w:p>
    <w:p w14:paraId="3F11BEA6" w14:textId="7BA0AB65" w:rsidR="00DE7BBD" w:rsidRPr="00FF60B9" w:rsidRDefault="00EE224B" w:rsidP="00A34A2E">
      <w:pPr>
        <w:pStyle w:val="BodyText"/>
        <w:spacing w:after="80"/>
        <w:ind w:left="260"/>
        <w:rPr>
          <w:u w:val="single"/>
        </w:rPr>
        <w:pPrChange w:id="255" w:author="Author" w:date="2022-12-21T11:29:00Z">
          <w:pPr>
            <w:pStyle w:val="BodyText"/>
            <w:ind w:left="460"/>
          </w:pPr>
        </w:pPrChange>
      </w:pPr>
      <w:r w:rsidRPr="00FF60B9">
        <w:rPr>
          <w:u w:val="single"/>
        </w:rPr>
        <w:t>Behavioral and Social Attributes</w:t>
      </w:r>
    </w:p>
    <w:p w14:paraId="3F11BEA7" w14:textId="77777777" w:rsidR="00DE7BBD" w:rsidRPr="00FF60B9" w:rsidRDefault="00EE224B">
      <w:pPr>
        <w:pStyle w:val="ListParagraph"/>
        <w:numPr>
          <w:ilvl w:val="0"/>
          <w:numId w:val="1"/>
        </w:numPr>
        <w:tabs>
          <w:tab w:val="left" w:pos="1053"/>
        </w:tabs>
        <w:spacing w:before="178"/>
        <w:ind w:right="366"/>
        <w:jc w:val="both"/>
        <w:pPrChange w:id="256" w:author="Author" w:date="2022-12-21T11:29:00Z">
          <w:pPr>
            <w:pStyle w:val="ListParagraph"/>
            <w:numPr>
              <w:numId w:val="9"/>
            </w:numPr>
            <w:tabs>
              <w:tab w:val="left" w:pos="1253"/>
            </w:tabs>
            <w:spacing w:before="181"/>
            <w:ind w:right="366" w:hanging="252"/>
            <w:jc w:val="both"/>
          </w:pPr>
        </w:pPrChange>
      </w:pPr>
      <w:r w:rsidRPr="00FF60B9">
        <w:t xml:space="preserve">Maintain emotional and mental health required for use of intellectual abilities, prompt </w:t>
      </w:r>
      <w:r w:rsidRPr="00FF60B9">
        <w:rPr>
          <w:spacing w:val="-6"/>
        </w:rPr>
        <w:t xml:space="preserve">completion </w:t>
      </w:r>
      <w:r w:rsidRPr="00FF60B9">
        <w:t xml:space="preserve">of </w:t>
      </w:r>
      <w:r w:rsidRPr="00FF60B9">
        <w:rPr>
          <w:spacing w:val="-6"/>
        </w:rPr>
        <w:t xml:space="preserve">responsibilities, </w:t>
      </w:r>
      <w:r w:rsidRPr="00FF60B9">
        <w:rPr>
          <w:spacing w:val="-4"/>
        </w:rPr>
        <w:t xml:space="preserve">and </w:t>
      </w:r>
      <w:r w:rsidRPr="00FF60B9">
        <w:rPr>
          <w:spacing w:val="-6"/>
        </w:rPr>
        <w:t xml:space="preserve">development </w:t>
      </w:r>
      <w:r w:rsidRPr="00FF60B9">
        <w:t xml:space="preserve">of </w:t>
      </w:r>
      <w:r w:rsidRPr="00FF60B9">
        <w:rPr>
          <w:spacing w:val="-5"/>
        </w:rPr>
        <w:t xml:space="preserve">appropriate </w:t>
      </w:r>
      <w:r w:rsidRPr="00FF60B9">
        <w:rPr>
          <w:spacing w:val="-6"/>
        </w:rPr>
        <w:t xml:space="preserve">relationships </w:t>
      </w:r>
      <w:r w:rsidRPr="00FF60B9">
        <w:rPr>
          <w:spacing w:val="-4"/>
        </w:rPr>
        <w:t xml:space="preserve">with </w:t>
      </w:r>
      <w:r w:rsidRPr="00FF60B9">
        <w:rPr>
          <w:spacing w:val="-6"/>
        </w:rPr>
        <w:t xml:space="preserve">patients </w:t>
      </w:r>
      <w:r w:rsidRPr="00FF60B9">
        <w:rPr>
          <w:spacing w:val="-4"/>
        </w:rPr>
        <w:t xml:space="preserve">and </w:t>
      </w:r>
      <w:r w:rsidRPr="00FF60B9">
        <w:t>colleagues.</w:t>
      </w:r>
    </w:p>
    <w:p w14:paraId="3F11BEA8" w14:textId="77777777" w:rsidR="00DE7BBD" w:rsidRPr="00FF60B9" w:rsidRDefault="00EE224B">
      <w:pPr>
        <w:pStyle w:val="ListParagraph"/>
        <w:numPr>
          <w:ilvl w:val="0"/>
          <w:numId w:val="1"/>
        </w:numPr>
        <w:tabs>
          <w:tab w:val="left" w:pos="1053"/>
        </w:tabs>
        <w:spacing w:before="1"/>
        <w:ind w:hanging="253"/>
        <w:jc w:val="both"/>
        <w:pPrChange w:id="257" w:author="Author" w:date="2022-12-21T11:29:00Z">
          <w:pPr>
            <w:pStyle w:val="ListParagraph"/>
            <w:numPr>
              <w:numId w:val="9"/>
            </w:numPr>
            <w:tabs>
              <w:tab w:val="left" w:pos="1253"/>
            </w:tabs>
            <w:spacing w:line="279" w:lineRule="exact"/>
            <w:ind w:hanging="253"/>
            <w:jc w:val="both"/>
          </w:pPr>
        </w:pPrChange>
      </w:pPr>
      <w:r w:rsidRPr="00FF60B9">
        <w:rPr>
          <w:spacing w:val="7"/>
        </w:rPr>
        <w:t xml:space="preserve">Maintain composure </w:t>
      </w:r>
      <w:r w:rsidRPr="00FF60B9">
        <w:rPr>
          <w:spacing w:val="5"/>
        </w:rPr>
        <w:t xml:space="preserve">and </w:t>
      </w:r>
      <w:r w:rsidRPr="00FF60B9">
        <w:rPr>
          <w:spacing w:val="7"/>
        </w:rPr>
        <w:t xml:space="preserve">emotional stability </w:t>
      </w:r>
      <w:r w:rsidRPr="00FF60B9">
        <w:rPr>
          <w:spacing w:val="4"/>
        </w:rPr>
        <w:t>in</w:t>
      </w:r>
      <w:r w:rsidRPr="00FF60B9">
        <w:rPr>
          <w:spacing w:val="27"/>
          <w:rPrChange w:id="258" w:author="Author" w:date="2022-12-21T11:29:00Z">
            <w:rPr>
              <w:spacing w:val="28"/>
            </w:rPr>
          </w:rPrChange>
        </w:rPr>
        <w:t xml:space="preserve"> </w:t>
      </w:r>
      <w:r w:rsidRPr="00FF60B9">
        <w:rPr>
          <w:spacing w:val="7"/>
        </w:rPr>
        <w:t xml:space="preserve">demanding </w:t>
      </w:r>
      <w:r w:rsidRPr="00FF60B9">
        <w:rPr>
          <w:spacing w:val="7"/>
          <w:rPrChange w:id="259" w:author="Author" w:date="2022-12-21T11:29:00Z">
            <w:rPr>
              <w:spacing w:val="8"/>
            </w:rPr>
          </w:rPrChange>
        </w:rPr>
        <w:t>situations.</w:t>
      </w:r>
    </w:p>
    <w:p w14:paraId="3F11BEA9" w14:textId="77777777" w:rsidR="00DE7BBD" w:rsidRPr="00FF60B9" w:rsidRDefault="00EE224B">
      <w:pPr>
        <w:pStyle w:val="ListParagraph"/>
        <w:numPr>
          <w:ilvl w:val="0"/>
          <w:numId w:val="1"/>
        </w:numPr>
        <w:tabs>
          <w:tab w:val="left" w:pos="1053"/>
        </w:tabs>
        <w:spacing w:before="1"/>
        <w:ind w:hanging="253"/>
        <w:jc w:val="both"/>
        <w:pPrChange w:id="260" w:author="Author" w:date="2022-12-21T11:29:00Z">
          <w:pPr>
            <w:pStyle w:val="ListParagraph"/>
            <w:numPr>
              <w:numId w:val="9"/>
            </w:numPr>
            <w:tabs>
              <w:tab w:val="left" w:pos="1253"/>
            </w:tabs>
            <w:spacing w:before="1"/>
            <w:ind w:hanging="253"/>
          </w:pPr>
        </w:pPrChange>
      </w:pPr>
      <w:r w:rsidRPr="00FF60B9">
        <w:rPr>
          <w:spacing w:val="8"/>
        </w:rPr>
        <w:t xml:space="preserve">Adapt </w:t>
      </w:r>
      <w:r w:rsidRPr="00FF60B9">
        <w:rPr>
          <w:spacing w:val="6"/>
        </w:rPr>
        <w:t xml:space="preserve">to </w:t>
      </w:r>
      <w:r w:rsidRPr="00FF60B9">
        <w:rPr>
          <w:spacing w:val="10"/>
        </w:rPr>
        <w:t xml:space="preserve">changing environments </w:t>
      </w:r>
      <w:r w:rsidRPr="00FF60B9">
        <w:rPr>
          <w:spacing w:val="8"/>
        </w:rPr>
        <w:t>and</w:t>
      </w:r>
      <w:r w:rsidRPr="00FF60B9">
        <w:rPr>
          <w:spacing w:val="33"/>
        </w:rPr>
        <w:t xml:space="preserve"> </w:t>
      </w:r>
      <w:r w:rsidRPr="00FF60B9">
        <w:rPr>
          <w:spacing w:val="10"/>
        </w:rPr>
        <w:t>situations.</w:t>
      </w:r>
    </w:p>
    <w:p w14:paraId="3F11BEAC" w14:textId="4C4BDAFA" w:rsidR="00DE7BBD" w:rsidRPr="00FF60B9" w:rsidRDefault="00EE224B">
      <w:pPr>
        <w:pStyle w:val="ListParagraph"/>
        <w:numPr>
          <w:ilvl w:val="0"/>
          <w:numId w:val="1"/>
        </w:numPr>
        <w:tabs>
          <w:tab w:val="left" w:pos="1053"/>
        </w:tabs>
        <w:spacing w:before="78"/>
        <w:ind w:right="1101"/>
        <w:pPrChange w:id="261" w:author="Author" w:date="2022-12-21T11:29:00Z">
          <w:pPr>
            <w:pStyle w:val="ListParagraph"/>
            <w:numPr>
              <w:numId w:val="9"/>
            </w:numPr>
            <w:tabs>
              <w:tab w:val="left" w:pos="1253"/>
            </w:tabs>
            <w:ind w:right="374" w:hanging="252"/>
          </w:pPr>
        </w:pPrChange>
      </w:pPr>
      <w:r w:rsidRPr="00FF60B9">
        <w:t>Communicate effectively with people in person, by phone, and in written form by considering the communication needs and cultural values of the</w:t>
      </w:r>
      <w:r w:rsidRPr="00FF60B9">
        <w:rPr>
          <w:spacing w:val="14"/>
          <w:rPrChange w:id="262" w:author="Author" w:date="2022-12-21T11:29:00Z">
            <w:rPr/>
          </w:rPrChange>
        </w:rPr>
        <w:t xml:space="preserve"> </w:t>
      </w:r>
      <w:r w:rsidRPr="00FF60B9">
        <w:t>listener.</w:t>
      </w:r>
    </w:p>
    <w:p w14:paraId="7195299F" w14:textId="77777777" w:rsidR="00F251A2" w:rsidRPr="00FF60B9" w:rsidRDefault="00EE224B" w:rsidP="00F251A2">
      <w:pPr>
        <w:pStyle w:val="ListParagraph"/>
        <w:numPr>
          <w:ilvl w:val="0"/>
          <w:numId w:val="1"/>
        </w:numPr>
        <w:tabs>
          <w:tab w:val="left" w:pos="1053"/>
        </w:tabs>
        <w:spacing w:before="1"/>
        <w:ind w:hanging="253"/>
      </w:pPr>
      <w:r w:rsidRPr="00FF60B9">
        <w:rPr>
          <w:spacing w:val="11"/>
        </w:rPr>
        <w:t xml:space="preserve">Understand </w:t>
      </w:r>
      <w:r w:rsidRPr="00FF60B9">
        <w:rPr>
          <w:spacing w:val="8"/>
        </w:rPr>
        <w:t xml:space="preserve">and </w:t>
      </w:r>
      <w:r w:rsidRPr="00FF60B9">
        <w:rPr>
          <w:spacing w:val="10"/>
        </w:rPr>
        <w:t xml:space="preserve">respect </w:t>
      </w:r>
      <w:r w:rsidRPr="00FF60B9">
        <w:rPr>
          <w:spacing w:val="11"/>
        </w:rPr>
        <w:t>supervisory</w:t>
      </w:r>
      <w:r w:rsidRPr="00FF60B9">
        <w:rPr>
          <w:spacing w:val="24"/>
        </w:rPr>
        <w:t xml:space="preserve"> </w:t>
      </w:r>
      <w:r w:rsidRPr="00FF60B9">
        <w:rPr>
          <w:spacing w:val="11"/>
        </w:rPr>
        <w:t>authority.</w:t>
      </w:r>
    </w:p>
    <w:p w14:paraId="3F11BEAE" w14:textId="57A59535" w:rsidR="00DE7BBD" w:rsidRPr="00FF60B9" w:rsidRDefault="00EE224B" w:rsidP="00F251A2">
      <w:pPr>
        <w:pStyle w:val="ListParagraph"/>
        <w:numPr>
          <w:ilvl w:val="0"/>
          <w:numId w:val="1"/>
        </w:numPr>
        <w:tabs>
          <w:tab w:val="left" w:pos="1053"/>
        </w:tabs>
        <w:spacing w:before="1"/>
        <w:ind w:right="1142" w:hanging="253"/>
      </w:pPr>
      <w:r w:rsidRPr="00FF60B9">
        <w:rPr>
          <w:spacing w:val="2"/>
          <w:rPrChange w:id="263" w:author="Author" w:date="2022-12-21T11:29:00Z">
            <w:rPr/>
          </w:rPrChange>
        </w:rPr>
        <w:t>Maintain appropriate</w:t>
      </w:r>
      <w:r w:rsidR="00F251A2" w:rsidRPr="00FF60B9">
        <w:rPr>
          <w:spacing w:val="2"/>
        </w:rPr>
        <w:t xml:space="preserve"> </w:t>
      </w:r>
      <w:r w:rsidRPr="00FF60B9">
        <w:rPr>
          <w:spacing w:val="2"/>
          <w:rPrChange w:id="264" w:author="Author" w:date="2022-12-21T11:29:00Z">
            <w:rPr/>
          </w:rPrChange>
        </w:rPr>
        <w:t xml:space="preserve">professional behavior, including punctuality </w:t>
      </w:r>
      <w:r w:rsidRPr="00FF60B9">
        <w:t xml:space="preserve">and </w:t>
      </w:r>
      <w:r w:rsidRPr="00FF60B9">
        <w:rPr>
          <w:spacing w:val="2"/>
          <w:rPrChange w:id="265" w:author="Author" w:date="2022-12-21T11:29:00Z">
            <w:rPr/>
          </w:rPrChange>
        </w:rPr>
        <w:t>regular attendance.</w:t>
      </w:r>
    </w:p>
    <w:p w14:paraId="3F11BEAF" w14:textId="77777777" w:rsidR="00DE7BBD" w:rsidRPr="00FF60B9" w:rsidRDefault="00EE224B" w:rsidP="00F251A2">
      <w:pPr>
        <w:pStyle w:val="ListParagraph"/>
        <w:numPr>
          <w:ilvl w:val="0"/>
          <w:numId w:val="1"/>
        </w:numPr>
        <w:tabs>
          <w:tab w:val="left" w:pos="1053"/>
        </w:tabs>
        <w:spacing w:before="3" w:line="237" w:lineRule="auto"/>
        <w:ind w:right="766"/>
      </w:pPr>
      <w:r w:rsidRPr="00FF60B9">
        <w:t>Demonstrate</w:t>
      </w:r>
      <w:r w:rsidRPr="00FF60B9">
        <w:rPr>
          <w:spacing w:val="-13"/>
        </w:rPr>
        <w:t xml:space="preserve"> </w:t>
      </w:r>
      <w:r w:rsidRPr="00FF60B9">
        <w:t>compassion,</w:t>
      </w:r>
      <w:r w:rsidRPr="00FF60B9">
        <w:rPr>
          <w:spacing w:val="-14"/>
        </w:rPr>
        <w:t xml:space="preserve"> </w:t>
      </w:r>
      <w:r w:rsidRPr="00FF60B9">
        <w:t>integrity,</w:t>
      </w:r>
      <w:r w:rsidRPr="00FF60B9">
        <w:rPr>
          <w:spacing w:val="-13"/>
        </w:rPr>
        <w:t xml:space="preserve"> </w:t>
      </w:r>
      <w:r w:rsidRPr="00FF60B9">
        <w:t>interest,</w:t>
      </w:r>
      <w:r w:rsidRPr="00FF60B9">
        <w:rPr>
          <w:spacing w:val="-14"/>
        </w:rPr>
        <w:t xml:space="preserve"> </w:t>
      </w:r>
      <w:r w:rsidRPr="00FF60B9">
        <w:t>and</w:t>
      </w:r>
      <w:r w:rsidRPr="00FF60B9">
        <w:rPr>
          <w:spacing w:val="-13"/>
        </w:rPr>
        <w:t xml:space="preserve"> </w:t>
      </w:r>
      <w:r w:rsidRPr="00FF60B9">
        <w:t>motivation</w:t>
      </w:r>
      <w:r w:rsidRPr="00FF60B9">
        <w:rPr>
          <w:spacing w:val="-14"/>
        </w:rPr>
        <w:t xml:space="preserve"> </w:t>
      </w:r>
      <w:r w:rsidRPr="00FF60B9">
        <w:t>in</w:t>
      </w:r>
      <w:r w:rsidRPr="00FF60B9">
        <w:rPr>
          <w:spacing w:val="-14"/>
        </w:rPr>
        <w:t xml:space="preserve"> </w:t>
      </w:r>
      <w:r w:rsidRPr="00FF60B9">
        <w:t>delivering</w:t>
      </w:r>
      <w:r w:rsidRPr="00FF60B9">
        <w:rPr>
          <w:spacing w:val="-13"/>
        </w:rPr>
        <w:t xml:space="preserve"> </w:t>
      </w:r>
      <w:r w:rsidRPr="00FF60B9">
        <w:t>professional services to other</w:t>
      </w:r>
      <w:r w:rsidRPr="00FF60B9">
        <w:rPr>
          <w:spacing w:val="-6"/>
        </w:rPr>
        <w:t xml:space="preserve"> </w:t>
      </w:r>
      <w:r w:rsidRPr="00FF60B9">
        <w:t>individuals.</w:t>
      </w:r>
    </w:p>
    <w:p w14:paraId="3F11BEB0" w14:textId="77777777" w:rsidR="00DE7BBD" w:rsidRPr="00FF60B9" w:rsidRDefault="00EE224B" w:rsidP="00F251A2">
      <w:pPr>
        <w:pStyle w:val="ListParagraph"/>
        <w:numPr>
          <w:ilvl w:val="0"/>
          <w:numId w:val="1"/>
        </w:numPr>
        <w:tabs>
          <w:tab w:val="left" w:pos="1053"/>
        </w:tabs>
        <w:spacing w:before="74"/>
        <w:ind w:hanging="253"/>
      </w:pPr>
      <w:r w:rsidRPr="00FF60B9">
        <w:rPr>
          <w:spacing w:val="9"/>
        </w:rPr>
        <w:t xml:space="preserve">Participate </w:t>
      </w:r>
      <w:r w:rsidRPr="00FF60B9">
        <w:rPr>
          <w:spacing w:val="4"/>
        </w:rPr>
        <w:t xml:space="preserve">in </w:t>
      </w:r>
      <w:r w:rsidRPr="00FF60B9">
        <w:rPr>
          <w:spacing w:val="9"/>
        </w:rPr>
        <w:t xml:space="preserve">collaboration </w:t>
      </w:r>
      <w:r w:rsidRPr="00FF60B9">
        <w:rPr>
          <w:spacing w:val="7"/>
        </w:rPr>
        <w:t>with other</w:t>
      </w:r>
      <w:r w:rsidRPr="00FF60B9">
        <w:rPr>
          <w:spacing w:val="23"/>
        </w:rPr>
        <w:t xml:space="preserve"> </w:t>
      </w:r>
      <w:r w:rsidRPr="00FF60B9">
        <w:rPr>
          <w:spacing w:val="9"/>
        </w:rPr>
        <w:t>professionals.</w:t>
      </w:r>
    </w:p>
    <w:p w14:paraId="3F11BEB1" w14:textId="77777777" w:rsidR="00DE7BBD" w:rsidRPr="00FF60B9" w:rsidRDefault="00DE7BBD">
      <w:pPr>
        <w:pStyle w:val="BodyText"/>
        <w:spacing w:before="7"/>
        <w:rPr>
          <w:sz w:val="26"/>
        </w:rPr>
      </w:pPr>
    </w:p>
    <w:p w14:paraId="3F11BEB3" w14:textId="255C40D5" w:rsidR="00DE7BBD" w:rsidRPr="00FF60B9" w:rsidRDefault="00EE224B" w:rsidP="005C3C54">
      <w:pPr>
        <w:pStyle w:val="BodyText"/>
        <w:spacing w:after="80"/>
        <w:ind w:left="260"/>
        <w:rPr>
          <w:sz w:val="17"/>
        </w:rPr>
      </w:pPr>
      <w:r w:rsidRPr="00FF60B9">
        <w:rPr>
          <w:u w:val="single"/>
        </w:rPr>
        <w:t>Intellectual Abilities</w:t>
      </w:r>
    </w:p>
    <w:p w14:paraId="3F11BEB4" w14:textId="77777777" w:rsidR="00DE7BBD" w:rsidRPr="00FF60B9" w:rsidRDefault="00EE224B">
      <w:pPr>
        <w:pStyle w:val="ListParagraph"/>
        <w:numPr>
          <w:ilvl w:val="0"/>
          <w:numId w:val="1"/>
        </w:numPr>
        <w:tabs>
          <w:tab w:val="left" w:pos="1053"/>
        </w:tabs>
        <w:ind w:right="330"/>
        <w:pPrChange w:id="266" w:author="Author" w:date="2022-12-21T11:29:00Z">
          <w:pPr>
            <w:pStyle w:val="ListParagraph"/>
            <w:numPr>
              <w:numId w:val="9"/>
            </w:numPr>
            <w:tabs>
              <w:tab w:val="left" w:pos="1253"/>
            </w:tabs>
            <w:ind w:right="330" w:hanging="252"/>
          </w:pPr>
        </w:pPrChange>
      </w:pPr>
      <w:r w:rsidRPr="00FF60B9">
        <w:rPr>
          <w:spacing w:val="-3"/>
        </w:rPr>
        <w:t xml:space="preserve">Demonstrate </w:t>
      </w:r>
      <w:r w:rsidRPr="00FF60B9">
        <w:rPr>
          <w:spacing w:val="-2"/>
        </w:rPr>
        <w:t xml:space="preserve">the </w:t>
      </w:r>
      <w:r w:rsidRPr="00FF60B9">
        <w:rPr>
          <w:spacing w:val="-3"/>
        </w:rPr>
        <w:t xml:space="preserve">mental capacity </w:t>
      </w:r>
      <w:r w:rsidRPr="00FF60B9">
        <w:t xml:space="preserve">to </w:t>
      </w:r>
      <w:r w:rsidRPr="00FF60B9">
        <w:rPr>
          <w:spacing w:val="-3"/>
        </w:rPr>
        <w:t xml:space="preserve">learn and assimilate professional information, including </w:t>
      </w:r>
      <w:r w:rsidRPr="00FF60B9">
        <w:rPr>
          <w:spacing w:val="-2"/>
        </w:rPr>
        <w:t xml:space="preserve">the </w:t>
      </w:r>
      <w:r w:rsidRPr="00FF60B9">
        <w:t>ability to read and comprehend professional literature and</w:t>
      </w:r>
      <w:r w:rsidRPr="00FF60B9">
        <w:rPr>
          <w:spacing w:val="-7"/>
        </w:rPr>
        <w:t xml:space="preserve"> </w:t>
      </w:r>
      <w:r w:rsidRPr="00FF60B9">
        <w:t>reports.</w:t>
      </w:r>
    </w:p>
    <w:p w14:paraId="3F11BEB5" w14:textId="77777777" w:rsidR="00DE7BBD" w:rsidRPr="00FF60B9" w:rsidRDefault="00EE224B">
      <w:pPr>
        <w:pStyle w:val="ListParagraph"/>
        <w:numPr>
          <w:ilvl w:val="0"/>
          <w:numId w:val="1"/>
        </w:numPr>
        <w:tabs>
          <w:tab w:val="left" w:pos="1053"/>
        </w:tabs>
        <w:spacing w:before="1" w:line="279" w:lineRule="exact"/>
        <w:ind w:hanging="253"/>
        <w:pPrChange w:id="267" w:author="Author" w:date="2022-12-21T11:29:00Z">
          <w:pPr>
            <w:pStyle w:val="ListParagraph"/>
            <w:numPr>
              <w:numId w:val="9"/>
            </w:numPr>
            <w:tabs>
              <w:tab w:val="left" w:pos="1253"/>
            </w:tabs>
            <w:spacing w:line="279" w:lineRule="exact"/>
            <w:ind w:hanging="253"/>
          </w:pPr>
        </w:pPrChange>
      </w:pPr>
      <w:r w:rsidRPr="00FF60B9">
        <w:rPr>
          <w:spacing w:val="9"/>
        </w:rPr>
        <w:t>Solve clinical problems through critical</w:t>
      </w:r>
      <w:r w:rsidRPr="00FF60B9">
        <w:rPr>
          <w:spacing w:val="25"/>
        </w:rPr>
        <w:t xml:space="preserve"> </w:t>
      </w:r>
      <w:r w:rsidRPr="00FF60B9">
        <w:rPr>
          <w:spacing w:val="9"/>
        </w:rPr>
        <w:t>analysis.</w:t>
      </w:r>
    </w:p>
    <w:p w14:paraId="3F11BEB6" w14:textId="77777777" w:rsidR="00DE7BBD" w:rsidRPr="00FF60B9" w:rsidRDefault="00EE224B">
      <w:pPr>
        <w:pStyle w:val="ListParagraph"/>
        <w:numPr>
          <w:ilvl w:val="0"/>
          <w:numId w:val="1"/>
        </w:numPr>
        <w:tabs>
          <w:tab w:val="left" w:pos="1053"/>
        </w:tabs>
        <w:ind w:right="1014"/>
        <w:pPrChange w:id="268" w:author="Author" w:date="2022-12-21T11:29:00Z">
          <w:pPr>
            <w:pStyle w:val="ListParagraph"/>
            <w:numPr>
              <w:numId w:val="9"/>
            </w:numPr>
            <w:tabs>
              <w:tab w:val="left" w:pos="1253"/>
            </w:tabs>
            <w:ind w:right="1014" w:hanging="252"/>
          </w:pPr>
        </w:pPrChange>
      </w:pPr>
      <w:r w:rsidRPr="00FF60B9">
        <w:rPr>
          <w:spacing w:val="-3"/>
        </w:rPr>
        <w:t xml:space="preserve">Seek </w:t>
      </w:r>
      <w:r w:rsidRPr="00FF60B9">
        <w:rPr>
          <w:spacing w:val="-4"/>
        </w:rPr>
        <w:t xml:space="preserve">relevant </w:t>
      </w:r>
      <w:r w:rsidRPr="00FF60B9">
        <w:rPr>
          <w:spacing w:val="-3"/>
        </w:rPr>
        <w:t xml:space="preserve">case </w:t>
      </w:r>
      <w:r w:rsidRPr="00FF60B9">
        <w:rPr>
          <w:spacing w:val="-4"/>
        </w:rPr>
        <w:t xml:space="preserve">information, synthesize, </w:t>
      </w:r>
      <w:r w:rsidRPr="00FF60B9">
        <w:rPr>
          <w:spacing w:val="-3"/>
        </w:rPr>
        <w:t xml:space="preserve">and </w:t>
      </w:r>
      <w:r w:rsidRPr="00FF60B9">
        <w:rPr>
          <w:spacing w:val="-4"/>
        </w:rPr>
        <w:t xml:space="preserve">apply concepts </w:t>
      </w:r>
      <w:r w:rsidRPr="00FF60B9">
        <w:rPr>
          <w:spacing w:val="-3"/>
        </w:rPr>
        <w:t xml:space="preserve">and </w:t>
      </w:r>
      <w:r w:rsidRPr="00FF60B9">
        <w:rPr>
          <w:spacing w:val="-4"/>
        </w:rPr>
        <w:t xml:space="preserve">information from </w:t>
      </w:r>
      <w:r w:rsidRPr="00FF60B9">
        <w:rPr>
          <w:spacing w:val="-3"/>
        </w:rPr>
        <w:t xml:space="preserve">various </w:t>
      </w:r>
      <w:r w:rsidRPr="00FF60B9">
        <w:t>sources and</w:t>
      </w:r>
      <w:r w:rsidRPr="00FF60B9">
        <w:rPr>
          <w:spacing w:val="-6"/>
        </w:rPr>
        <w:t xml:space="preserve"> </w:t>
      </w:r>
      <w:r w:rsidRPr="00FF60B9">
        <w:t>disciplines.</w:t>
      </w:r>
    </w:p>
    <w:p w14:paraId="3F11BEB7" w14:textId="3493D2F6" w:rsidR="00DE7BBD" w:rsidRPr="00FF60B9" w:rsidRDefault="00EE224B">
      <w:pPr>
        <w:pStyle w:val="ListParagraph"/>
        <w:numPr>
          <w:ilvl w:val="0"/>
          <w:numId w:val="1"/>
        </w:numPr>
        <w:tabs>
          <w:tab w:val="left" w:pos="1053"/>
        </w:tabs>
        <w:ind w:hanging="253"/>
        <w:pPrChange w:id="269" w:author="Author" w:date="2022-12-21T11:29:00Z">
          <w:pPr>
            <w:pStyle w:val="ListParagraph"/>
            <w:numPr>
              <w:numId w:val="9"/>
            </w:numPr>
            <w:tabs>
              <w:tab w:val="left" w:pos="1253"/>
            </w:tabs>
            <w:spacing w:before="1"/>
            <w:ind w:hanging="253"/>
          </w:pPr>
        </w:pPrChange>
      </w:pPr>
      <w:r w:rsidRPr="00FF60B9">
        <w:rPr>
          <w:spacing w:val="6"/>
        </w:rPr>
        <w:t>Write</w:t>
      </w:r>
      <w:r w:rsidRPr="00FF60B9">
        <w:rPr>
          <w:spacing w:val="18"/>
          <w:rPrChange w:id="270" w:author="Author" w:date="2022-12-21T11:29:00Z">
            <w:rPr>
              <w:spacing w:val="6"/>
            </w:rPr>
          </w:rPrChange>
        </w:rPr>
        <w:t xml:space="preserve"> </w:t>
      </w:r>
      <w:r w:rsidRPr="00FF60B9">
        <w:rPr>
          <w:spacing w:val="7"/>
        </w:rPr>
        <w:t>discipline-specific</w:t>
      </w:r>
      <w:r w:rsidRPr="00FF60B9">
        <w:rPr>
          <w:spacing w:val="16"/>
          <w:rPrChange w:id="271" w:author="Author" w:date="2022-12-21T11:29:00Z">
            <w:rPr>
              <w:spacing w:val="7"/>
            </w:rPr>
          </w:rPrChange>
        </w:rPr>
        <w:t xml:space="preserve"> </w:t>
      </w:r>
      <w:r w:rsidRPr="00FF60B9">
        <w:rPr>
          <w:spacing w:val="6"/>
        </w:rPr>
        <w:t>papers</w:t>
      </w:r>
      <w:r w:rsidRPr="00FF60B9">
        <w:rPr>
          <w:spacing w:val="18"/>
          <w:rPrChange w:id="272" w:author="Author" w:date="2022-12-21T11:29:00Z">
            <w:rPr>
              <w:spacing w:val="6"/>
            </w:rPr>
          </w:rPrChange>
        </w:rPr>
        <w:t xml:space="preserve"> </w:t>
      </w:r>
      <w:r w:rsidRPr="00FF60B9">
        <w:rPr>
          <w:spacing w:val="5"/>
        </w:rPr>
        <w:t>and</w:t>
      </w:r>
      <w:r w:rsidRPr="00FF60B9">
        <w:rPr>
          <w:spacing w:val="17"/>
          <w:rPrChange w:id="273" w:author="Author" w:date="2022-12-21T11:29:00Z">
            <w:rPr>
              <w:spacing w:val="5"/>
            </w:rPr>
          </w:rPrChange>
        </w:rPr>
        <w:t xml:space="preserve"> </w:t>
      </w:r>
      <w:r w:rsidRPr="00FF60B9">
        <w:rPr>
          <w:spacing w:val="7"/>
        </w:rPr>
        <w:t>clinical</w:t>
      </w:r>
      <w:r w:rsidRPr="00FF60B9">
        <w:rPr>
          <w:spacing w:val="21"/>
          <w:rPrChange w:id="274" w:author="Author" w:date="2022-12-21T11:29:00Z">
            <w:rPr>
              <w:spacing w:val="7"/>
            </w:rPr>
          </w:rPrChange>
        </w:rPr>
        <w:t xml:space="preserve"> </w:t>
      </w:r>
      <w:del w:id="275" w:author="Author" w:date="2022-12-21T11:29:00Z">
        <w:r w:rsidRPr="00FF60B9">
          <w:rPr>
            <w:spacing w:val="7"/>
          </w:rPr>
          <w:delText xml:space="preserve"> </w:delText>
        </w:r>
      </w:del>
      <w:r w:rsidRPr="00FF60B9">
        <w:rPr>
          <w:spacing w:val="6"/>
        </w:rPr>
        <w:t>reports</w:t>
      </w:r>
      <w:r w:rsidRPr="00FF60B9">
        <w:rPr>
          <w:spacing w:val="18"/>
          <w:rPrChange w:id="276" w:author="Author" w:date="2022-12-21T11:29:00Z">
            <w:rPr>
              <w:spacing w:val="6"/>
            </w:rPr>
          </w:rPrChange>
        </w:rPr>
        <w:t xml:space="preserve"> </w:t>
      </w:r>
      <w:r w:rsidRPr="00FF60B9">
        <w:rPr>
          <w:spacing w:val="4"/>
        </w:rPr>
        <w:t>in</w:t>
      </w:r>
      <w:del w:id="277" w:author="Author" w:date="2022-12-21T11:29:00Z">
        <w:r w:rsidRPr="00FF60B9">
          <w:rPr>
            <w:spacing w:val="4"/>
          </w:rPr>
          <w:delText xml:space="preserve"> </w:delText>
        </w:r>
      </w:del>
      <w:r w:rsidRPr="00FF60B9">
        <w:rPr>
          <w:spacing w:val="17"/>
          <w:rPrChange w:id="278" w:author="Author" w:date="2022-12-21T11:29:00Z">
            <w:rPr>
              <w:spacing w:val="22"/>
            </w:rPr>
          </w:rPrChange>
        </w:rPr>
        <w:t xml:space="preserve"> </w:t>
      </w:r>
      <w:r w:rsidRPr="00FF60B9">
        <w:rPr>
          <w:spacing w:val="7"/>
        </w:rPr>
        <w:t>English.</w:t>
      </w:r>
    </w:p>
    <w:p w14:paraId="3F11BEB8" w14:textId="2A5B75DE" w:rsidR="00DE7BBD" w:rsidRPr="00FF60B9" w:rsidRDefault="00EE224B" w:rsidP="00866E4E">
      <w:pPr>
        <w:pStyle w:val="ListParagraph"/>
        <w:numPr>
          <w:ilvl w:val="0"/>
          <w:numId w:val="1"/>
        </w:numPr>
        <w:tabs>
          <w:tab w:val="left" w:pos="1080"/>
        </w:tabs>
        <w:spacing w:before="1"/>
        <w:ind w:left="1124" w:right="1054" w:hanging="314"/>
        <w:pPrChange w:id="279" w:author="Author" w:date="2022-12-21T11:29:00Z">
          <w:pPr>
            <w:pStyle w:val="ListParagraph"/>
            <w:numPr>
              <w:numId w:val="9"/>
            </w:numPr>
            <w:tabs>
              <w:tab w:val="left" w:pos="1253"/>
            </w:tabs>
            <w:spacing w:before="4" w:line="237" w:lineRule="auto"/>
            <w:ind w:right="1126" w:hanging="252"/>
          </w:pPr>
        </w:pPrChange>
      </w:pPr>
      <w:r w:rsidRPr="00FF60B9">
        <w:t>Speak</w:t>
      </w:r>
      <w:r w:rsidRPr="00FF60B9">
        <w:rPr>
          <w:spacing w:val="-10"/>
        </w:rPr>
        <w:t xml:space="preserve"> </w:t>
      </w:r>
      <w:r w:rsidRPr="00FF60B9">
        <w:t>Standard</w:t>
      </w:r>
      <w:r w:rsidRPr="00FF60B9">
        <w:rPr>
          <w:spacing w:val="-10"/>
        </w:rPr>
        <w:t xml:space="preserve"> </w:t>
      </w:r>
      <w:r w:rsidRPr="00FF60B9">
        <w:t>American</w:t>
      </w:r>
      <w:r w:rsidRPr="00FF60B9">
        <w:rPr>
          <w:spacing w:val="-11"/>
        </w:rPr>
        <w:t xml:space="preserve"> </w:t>
      </w:r>
      <w:r w:rsidRPr="00FF60B9">
        <w:t>English</w:t>
      </w:r>
      <w:r w:rsidRPr="00FF60B9">
        <w:rPr>
          <w:spacing w:val="-10"/>
        </w:rPr>
        <w:t xml:space="preserve"> </w:t>
      </w:r>
      <w:r w:rsidRPr="00FF60B9">
        <w:t>intelligibly,</w:t>
      </w:r>
      <w:r w:rsidRPr="00FF60B9">
        <w:rPr>
          <w:spacing w:val="-10"/>
        </w:rPr>
        <w:t xml:space="preserve"> </w:t>
      </w:r>
      <w:r w:rsidRPr="00FF60B9">
        <w:t>including</w:t>
      </w:r>
      <w:r w:rsidRPr="00FF60B9">
        <w:rPr>
          <w:spacing w:val="-10"/>
        </w:rPr>
        <w:t xml:space="preserve"> </w:t>
      </w:r>
      <w:r w:rsidRPr="00FF60B9">
        <w:t>the</w:t>
      </w:r>
      <w:r w:rsidRPr="00FF60B9">
        <w:rPr>
          <w:spacing w:val="-9"/>
        </w:rPr>
        <w:t xml:space="preserve"> </w:t>
      </w:r>
      <w:r w:rsidRPr="00FF60B9">
        <w:t>ability</w:t>
      </w:r>
      <w:r w:rsidRPr="00FF60B9">
        <w:rPr>
          <w:spacing w:val="-10"/>
        </w:rPr>
        <w:t xml:space="preserve"> </w:t>
      </w:r>
      <w:r w:rsidRPr="00FF60B9">
        <w:t>to</w:t>
      </w:r>
      <w:r w:rsidRPr="00FF60B9">
        <w:rPr>
          <w:spacing w:val="-10"/>
        </w:rPr>
        <w:t xml:space="preserve"> </w:t>
      </w:r>
      <w:r w:rsidRPr="00FF60B9">
        <w:t>model</w:t>
      </w:r>
      <w:r w:rsidRPr="00FF60B9">
        <w:rPr>
          <w:spacing w:val="-10"/>
        </w:rPr>
        <w:t xml:space="preserve"> </w:t>
      </w:r>
      <w:r w:rsidRPr="00FF60B9">
        <w:t>English phonemes.</w:t>
      </w:r>
    </w:p>
    <w:p w14:paraId="3F11BEB9" w14:textId="77777777" w:rsidR="00DE7BBD" w:rsidRPr="00FF60B9" w:rsidRDefault="00EE224B" w:rsidP="00866E4E">
      <w:pPr>
        <w:pStyle w:val="ListParagraph"/>
        <w:numPr>
          <w:ilvl w:val="0"/>
          <w:numId w:val="1"/>
        </w:numPr>
        <w:tabs>
          <w:tab w:val="left" w:pos="1080"/>
        </w:tabs>
        <w:ind w:left="1124" w:right="428" w:hanging="314"/>
        <w:pPrChange w:id="280" w:author="Author" w:date="2022-12-21T11:29:00Z">
          <w:pPr>
            <w:pStyle w:val="ListParagraph"/>
            <w:numPr>
              <w:numId w:val="9"/>
            </w:numPr>
            <w:tabs>
              <w:tab w:val="left" w:pos="1325"/>
            </w:tabs>
            <w:spacing w:before="1"/>
            <w:ind w:left="1324" w:right="428" w:hanging="252"/>
          </w:pPr>
        </w:pPrChange>
      </w:pPr>
      <w:r w:rsidRPr="00FF60B9">
        <w:rPr>
          <w:spacing w:val="-5"/>
        </w:rPr>
        <w:t xml:space="preserve">Analyze, synthesize, </w:t>
      </w:r>
      <w:r w:rsidRPr="00FF60B9">
        <w:rPr>
          <w:spacing w:val="-3"/>
        </w:rPr>
        <w:t xml:space="preserve">and </w:t>
      </w:r>
      <w:r w:rsidRPr="00FF60B9">
        <w:rPr>
          <w:spacing w:val="-5"/>
        </w:rPr>
        <w:t xml:space="preserve">interpret </w:t>
      </w:r>
      <w:r w:rsidRPr="00FF60B9">
        <w:rPr>
          <w:spacing w:val="-4"/>
        </w:rPr>
        <w:t xml:space="preserve">ideas </w:t>
      </w:r>
      <w:r w:rsidRPr="00FF60B9">
        <w:rPr>
          <w:spacing w:val="-3"/>
        </w:rPr>
        <w:t xml:space="preserve">and </w:t>
      </w:r>
      <w:r w:rsidRPr="00FF60B9">
        <w:rPr>
          <w:spacing w:val="-5"/>
        </w:rPr>
        <w:t xml:space="preserve">concepts </w:t>
      </w:r>
      <w:r w:rsidRPr="00FF60B9">
        <w:t xml:space="preserve">in </w:t>
      </w:r>
      <w:r w:rsidRPr="00FF60B9">
        <w:rPr>
          <w:spacing w:val="-5"/>
        </w:rPr>
        <w:t xml:space="preserve">academic </w:t>
      </w:r>
      <w:r w:rsidRPr="00FF60B9">
        <w:rPr>
          <w:spacing w:val="-3"/>
        </w:rPr>
        <w:t xml:space="preserve">and </w:t>
      </w:r>
      <w:r w:rsidRPr="00FF60B9">
        <w:rPr>
          <w:spacing w:val="-5"/>
        </w:rPr>
        <w:t xml:space="preserve">diagnostic/treatment </w:t>
      </w:r>
      <w:r w:rsidRPr="00FF60B9">
        <w:t>settings.</w:t>
      </w:r>
    </w:p>
    <w:p w14:paraId="3F11BEBA" w14:textId="77777777" w:rsidR="00DE7BBD" w:rsidRPr="00FF60B9" w:rsidRDefault="00EE224B">
      <w:pPr>
        <w:pStyle w:val="ListParagraph"/>
        <w:numPr>
          <w:ilvl w:val="0"/>
          <w:numId w:val="1"/>
        </w:numPr>
        <w:tabs>
          <w:tab w:val="left" w:pos="1053"/>
        </w:tabs>
        <w:ind w:right="326"/>
        <w:pPrChange w:id="281" w:author="Author" w:date="2022-12-21T11:29:00Z">
          <w:pPr>
            <w:pStyle w:val="ListParagraph"/>
            <w:numPr>
              <w:numId w:val="9"/>
            </w:numPr>
            <w:tabs>
              <w:tab w:val="left" w:pos="1253"/>
            </w:tabs>
            <w:spacing w:before="1"/>
            <w:ind w:right="322" w:hanging="252"/>
          </w:pPr>
        </w:pPrChange>
      </w:pPr>
      <w:r w:rsidRPr="00FF60B9">
        <w:rPr>
          <w:spacing w:val="-3"/>
        </w:rPr>
        <w:t xml:space="preserve">Maintain attention and concentration </w:t>
      </w:r>
      <w:r w:rsidRPr="00FF60B9">
        <w:t xml:space="preserve">for </w:t>
      </w:r>
      <w:r w:rsidRPr="00FF60B9">
        <w:rPr>
          <w:spacing w:val="-3"/>
        </w:rPr>
        <w:t xml:space="preserve">sufficient </w:t>
      </w:r>
      <w:r w:rsidRPr="00FF60B9">
        <w:t xml:space="preserve">time to </w:t>
      </w:r>
      <w:r w:rsidRPr="00FF60B9">
        <w:rPr>
          <w:spacing w:val="-3"/>
        </w:rPr>
        <w:t xml:space="preserve">complete clinical activities </w:t>
      </w:r>
      <w:r w:rsidRPr="00FF60B9">
        <w:t>for up to four-hour blocks of time with one or two</w:t>
      </w:r>
      <w:r w:rsidRPr="00FF60B9">
        <w:rPr>
          <w:spacing w:val="-12"/>
        </w:rPr>
        <w:t xml:space="preserve"> </w:t>
      </w:r>
      <w:r w:rsidRPr="00FF60B9">
        <w:t>breaks.</w:t>
      </w:r>
    </w:p>
    <w:p w14:paraId="3F11BEBB" w14:textId="27BC824C" w:rsidR="00DE7BBD" w:rsidRPr="00FF60B9" w:rsidRDefault="00EE224B">
      <w:pPr>
        <w:pStyle w:val="ListParagraph"/>
        <w:numPr>
          <w:ilvl w:val="0"/>
          <w:numId w:val="1"/>
        </w:numPr>
        <w:tabs>
          <w:tab w:val="left" w:pos="1053"/>
        </w:tabs>
        <w:spacing w:before="36"/>
        <w:ind w:hanging="253"/>
        <w:pPrChange w:id="282" w:author="Author" w:date="2022-12-21T11:29:00Z">
          <w:pPr>
            <w:pStyle w:val="ListParagraph"/>
            <w:numPr>
              <w:numId w:val="9"/>
            </w:numPr>
            <w:tabs>
              <w:tab w:val="left" w:pos="1253"/>
            </w:tabs>
            <w:spacing w:before="37" w:line="279" w:lineRule="exact"/>
            <w:ind w:hanging="253"/>
          </w:pPr>
        </w:pPrChange>
      </w:pPr>
      <w:r w:rsidRPr="00FF60B9">
        <w:rPr>
          <w:spacing w:val="5"/>
        </w:rPr>
        <w:t>Schedule</w:t>
      </w:r>
      <w:r w:rsidRPr="00FF60B9">
        <w:rPr>
          <w:spacing w:val="14"/>
        </w:rPr>
        <w:t xml:space="preserve"> </w:t>
      </w:r>
      <w:r w:rsidRPr="00FF60B9">
        <w:rPr>
          <w:spacing w:val="4"/>
        </w:rPr>
        <w:t>and</w:t>
      </w:r>
      <w:r w:rsidRPr="00FF60B9">
        <w:rPr>
          <w:spacing w:val="16"/>
        </w:rPr>
        <w:t xml:space="preserve"> </w:t>
      </w:r>
      <w:r w:rsidRPr="00FF60B9">
        <w:rPr>
          <w:spacing w:val="5"/>
        </w:rPr>
        <w:t>prioritize</w:t>
      </w:r>
      <w:r w:rsidRPr="00FF60B9">
        <w:rPr>
          <w:spacing w:val="15"/>
        </w:rPr>
        <w:t xml:space="preserve"> </w:t>
      </w:r>
      <w:r w:rsidR="00F251A2" w:rsidRPr="00FF60B9">
        <w:rPr>
          <w:spacing w:val="5"/>
        </w:rPr>
        <w:t>activities and</w:t>
      </w:r>
      <w:r w:rsidRPr="00FF60B9">
        <w:rPr>
          <w:spacing w:val="13"/>
        </w:rPr>
        <w:t xml:space="preserve"> </w:t>
      </w:r>
      <w:r w:rsidRPr="00FF60B9">
        <w:rPr>
          <w:spacing w:val="5"/>
        </w:rPr>
        <w:t>provide</w:t>
      </w:r>
      <w:r w:rsidRPr="00FF60B9">
        <w:rPr>
          <w:spacing w:val="15"/>
        </w:rPr>
        <w:t xml:space="preserve"> </w:t>
      </w:r>
      <w:r w:rsidRPr="00FF60B9">
        <w:rPr>
          <w:spacing w:val="5"/>
        </w:rPr>
        <w:t>documentation</w:t>
      </w:r>
      <w:r w:rsidRPr="00FF60B9">
        <w:rPr>
          <w:spacing w:val="16"/>
        </w:rPr>
        <w:t xml:space="preserve"> </w:t>
      </w:r>
      <w:r w:rsidRPr="00FF60B9">
        <w:rPr>
          <w:spacing w:val="3"/>
        </w:rPr>
        <w:t>in</w:t>
      </w:r>
      <w:r w:rsidRPr="00FF60B9">
        <w:rPr>
          <w:spacing w:val="13"/>
        </w:rPr>
        <w:t xml:space="preserve"> </w:t>
      </w:r>
      <w:r w:rsidRPr="00FF60B9">
        <w:t>a</w:t>
      </w:r>
      <w:r w:rsidRPr="00FF60B9">
        <w:rPr>
          <w:spacing w:val="17"/>
        </w:rPr>
        <w:t xml:space="preserve"> </w:t>
      </w:r>
      <w:r w:rsidRPr="00FF60B9">
        <w:rPr>
          <w:spacing w:val="4"/>
        </w:rPr>
        <w:t>timely</w:t>
      </w:r>
      <w:r w:rsidRPr="00FF60B9">
        <w:rPr>
          <w:spacing w:val="13"/>
        </w:rPr>
        <w:t xml:space="preserve"> </w:t>
      </w:r>
      <w:r w:rsidRPr="00FF60B9">
        <w:rPr>
          <w:spacing w:val="5"/>
        </w:rPr>
        <w:t>manner.</w:t>
      </w:r>
    </w:p>
    <w:p w14:paraId="3F11BEBC" w14:textId="77777777" w:rsidR="00DE7BBD" w:rsidRPr="00FF60B9" w:rsidRDefault="00EE224B">
      <w:pPr>
        <w:pStyle w:val="ListParagraph"/>
        <w:numPr>
          <w:ilvl w:val="0"/>
          <w:numId w:val="1"/>
        </w:numPr>
        <w:tabs>
          <w:tab w:val="left" w:pos="1053"/>
        </w:tabs>
        <w:ind w:hanging="253"/>
        <w:pPrChange w:id="283" w:author="Author" w:date="2022-12-21T11:29:00Z">
          <w:pPr>
            <w:pStyle w:val="ListParagraph"/>
            <w:numPr>
              <w:numId w:val="9"/>
            </w:numPr>
            <w:tabs>
              <w:tab w:val="left" w:pos="1253"/>
            </w:tabs>
            <w:spacing w:line="279" w:lineRule="exact"/>
            <w:ind w:hanging="253"/>
          </w:pPr>
        </w:pPrChange>
      </w:pPr>
      <w:r w:rsidRPr="00FF60B9">
        <w:rPr>
          <w:spacing w:val="7"/>
        </w:rPr>
        <w:lastRenderedPageBreak/>
        <w:t xml:space="preserve">Comply </w:t>
      </w:r>
      <w:r w:rsidRPr="00FF60B9">
        <w:rPr>
          <w:spacing w:val="6"/>
        </w:rPr>
        <w:t xml:space="preserve">with </w:t>
      </w:r>
      <w:r w:rsidRPr="00FF60B9">
        <w:rPr>
          <w:spacing w:val="8"/>
        </w:rPr>
        <w:t xml:space="preserve">administrative, </w:t>
      </w:r>
      <w:r w:rsidRPr="00FF60B9">
        <w:rPr>
          <w:spacing w:val="7"/>
        </w:rPr>
        <w:t xml:space="preserve">legal, </w:t>
      </w:r>
      <w:r w:rsidRPr="00FF60B9">
        <w:rPr>
          <w:spacing w:val="5"/>
        </w:rPr>
        <w:t xml:space="preserve">and </w:t>
      </w:r>
      <w:r w:rsidRPr="00FF60B9">
        <w:rPr>
          <w:spacing w:val="8"/>
        </w:rPr>
        <w:t>regulatory</w:t>
      </w:r>
      <w:r w:rsidRPr="00FF60B9">
        <w:rPr>
          <w:spacing w:val="29"/>
          <w:rPrChange w:id="284" w:author="Author" w:date="2022-12-21T11:29:00Z">
            <w:rPr>
              <w:spacing w:val="28"/>
            </w:rPr>
          </w:rPrChange>
        </w:rPr>
        <w:t xml:space="preserve"> </w:t>
      </w:r>
      <w:r w:rsidRPr="00FF60B9">
        <w:rPr>
          <w:spacing w:val="8"/>
        </w:rPr>
        <w:t>policies.</w:t>
      </w:r>
    </w:p>
    <w:p w14:paraId="3F11BEBD" w14:textId="77777777" w:rsidR="00DE7BBD" w:rsidRDefault="00DE7BBD">
      <w:pPr>
        <w:pStyle w:val="BodyText"/>
        <w:rPr>
          <w:sz w:val="28"/>
        </w:rPr>
      </w:pPr>
    </w:p>
    <w:p w14:paraId="31C0F051" w14:textId="77777777" w:rsidR="00F27559" w:rsidRDefault="00F27559">
      <w:pPr>
        <w:pStyle w:val="BodyText"/>
        <w:rPr>
          <w:sz w:val="28"/>
        </w:rPr>
      </w:pPr>
    </w:p>
    <w:p w14:paraId="396866C2" w14:textId="77777777" w:rsidR="00F27559" w:rsidRDefault="00F27559">
      <w:pPr>
        <w:pStyle w:val="BodyText"/>
        <w:rPr>
          <w:sz w:val="28"/>
        </w:rPr>
      </w:pPr>
    </w:p>
    <w:p w14:paraId="6F6BAC15" w14:textId="77777777" w:rsidR="00F27559" w:rsidRPr="00FF60B9" w:rsidRDefault="00F27559">
      <w:pPr>
        <w:pStyle w:val="BodyText"/>
        <w:rPr>
          <w:sz w:val="28"/>
        </w:rPr>
      </w:pPr>
    </w:p>
    <w:p w14:paraId="3F11BEBE" w14:textId="77777777" w:rsidR="00DE7BBD" w:rsidRPr="00FF60B9" w:rsidRDefault="00EE224B" w:rsidP="00BA076D">
      <w:pPr>
        <w:pStyle w:val="Heading2"/>
        <w:spacing w:after="80"/>
        <w:ind w:left="1849"/>
        <w:pPrChange w:id="285" w:author="Author" w:date="2022-12-21T11:29:00Z">
          <w:pPr>
            <w:pStyle w:val="Heading2"/>
            <w:spacing w:before="215"/>
            <w:ind w:left="2049"/>
          </w:pPr>
        </w:pPrChange>
      </w:pPr>
      <w:r w:rsidRPr="00FF60B9">
        <w:rPr>
          <w:w w:val="105"/>
          <w:u w:val="single"/>
        </w:rPr>
        <w:t>Clinic Information</w:t>
      </w:r>
    </w:p>
    <w:p w14:paraId="3F11BEBF" w14:textId="77777777" w:rsidR="00DE7BBD" w:rsidRPr="00FF60B9" w:rsidRDefault="00DE7BBD">
      <w:pPr>
        <w:pStyle w:val="BodyText"/>
        <w:rPr>
          <w:b/>
          <w:sz w:val="19"/>
        </w:rPr>
      </w:pPr>
    </w:p>
    <w:p w14:paraId="6E7F42AE" w14:textId="4D77B557" w:rsidR="00F251A2" w:rsidRPr="00FF60B9" w:rsidRDefault="00EE224B" w:rsidP="005C3C54">
      <w:pPr>
        <w:pStyle w:val="BodyText"/>
        <w:spacing w:after="80"/>
        <w:ind w:left="260"/>
      </w:pPr>
      <w:r w:rsidRPr="00FF60B9">
        <w:rPr>
          <w:w w:val="105"/>
          <w:u w:val="single"/>
        </w:rPr>
        <w:t>Practicum</w:t>
      </w:r>
    </w:p>
    <w:p w14:paraId="4B0D8EA1" w14:textId="77777777" w:rsidR="00F251A2" w:rsidRPr="00FF60B9" w:rsidRDefault="00EE224B">
      <w:pPr>
        <w:ind w:left="260" w:right="146"/>
      </w:pPr>
      <w:r w:rsidRPr="00FF60B9">
        <w:t xml:space="preserve">Practicum placements are made by the faculty. Some sites </w:t>
      </w:r>
      <w:proofErr w:type="gramStart"/>
      <w:r w:rsidRPr="00FF60B9">
        <w:t xml:space="preserve">are </w:t>
      </w:r>
      <w:r w:rsidRPr="00FF60B9">
        <w:rPr>
          <w:spacing w:val="-3"/>
        </w:rPr>
        <w:t xml:space="preserve">located </w:t>
      </w:r>
      <w:r w:rsidRPr="00FF60B9">
        <w:t>in</w:t>
      </w:r>
      <w:proofErr w:type="gramEnd"/>
      <w:r w:rsidRPr="00FF60B9">
        <w:t xml:space="preserve"> </w:t>
      </w:r>
      <w:r w:rsidRPr="00FF60B9">
        <w:rPr>
          <w:spacing w:val="-2"/>
          <w:rPrChange w:id="286" w:author="Author" w:date="2022-12-21T11:29:00Z">
            <w:rPr/>
          </w:rPrChange>
        </w:rPr>
        <w:t xml:space="preserve">the </w:t>
      </w:r>
      <w:r w:rsidRPr="00FF60B9">
        <w:rPr>
          <w:spacing w:val="-3"/>
        </w:rPr>
        <w:t xml:space="preserve">Springfield </w:t>
      </w:r>
      <w:r w:rsidRPr="00FF60B9">
        <w:t>area. Some sites</w:t>
      </w:r>
      <w:r w:rsidRPr="00FF60B9">
        <w:rPr>
          <w:spacing w:val="-8"/>
          <w:rPrChange w:id="287" w:author="Author" w:date="2022-12-21T11:29:00Z">
            <w:rPr/>
          </w:rPrChange>
        </w:rPr>
        <w:t xml:space="preserve"> </w:t>
      </w:r>
      <w:r w:rsidRPr="00FF60B9">
        <w:t>are</w:t>
      </w:r>
      <w:r w:rsidRPr="00FF60B9">
        <w:rPr>
          <w:spacing w:val="-6"/>
          <w:rPrChange w:id="288" w:author="Author" w:date="2022-12-21T11:29:00Z">
            <w:rPr/>
          </w:rPrChange>
        </w:rPr>
        <w:t xml:space="preserve"> </w:t>
      </w:r>
      <w:r w:rsidRPr="00FF60B9">
        <w:rPr>
          <w:spacing w:val="-3"/>
        </w:rPr>
        <w:t>located</w:t>
      </w:r>
      <w:r w:rsidRPr="00FF60B9">
        <w:rPr>
          <w:spacing w:val="-8"/>
          <w:rPrChange w:id="289" w:author="Author" w:date="2022-12-21T11:29:00Z">
            <w:rPr>
              <w:spacing w:val="-3"/>
            </w:rPr>
          </w:rPrChange>
        </w:rPr>
        <w:t xml:space="preserve"> </w:t>
      </w:r>
      <w:r w:rsidRPr="00FF60B9">
        <w:t>well</w:t>
      </w:r>
      <w:r w:rsidRPr="00FF60B9">
        <w:rPr>
          <w:spacing w:val="-7"/>
          <w:rPrChange w:id="290" w:author="Author" w:date="2022-12-21T11:29:00Z">
            <w:rPr/>
          </w:rPrChange>
        </w:rPr>
        <w:t xml:space="preserve"> </w:t>
      </w:r>
      <w:r w:rsidRPr="00FF60B9">
        <w:rPr>
          <w:spacing w:val="-3"/>
        </w:rPr>
        <w:t>outside</w:t>
      </w:r>
      <w:r w:rsidRPr="00FF60B9">
        <w:rPr>
          <w:spacing w:val="-6"/>
          <w:rPrChange w:id="291" w:author="Author" w:date="2022-12-21T11:29:00Z">
            <w:rPr>
              <w:spacing w:val="-3"/>
            </w:rPr>
          </w:rPrChange>
        </w:rPr>
        <w:t xml:space="preserve"> </w:t>
      </w:r>
      <w:r w:rsidRPr="00FF60B9">
        <w:rPr>
          <w:spacing w:val="-2"/>
          <w:rPrChange w:id="292" w:author="Author" w:date="2022-12-21T11:29:00Z">
            <w:rPr>
              <w:spacing w:val="-3"/>
            </w:rPr>
          </w:rPrChange>
        </w:rPr>
        <w:t>the</w:t>
      </w:r>
      <w:r w:rsidRPr="00FF60B9">
        <w:rPr>
          <w:spacing w:val="-7"/>
          <w:rPrChange w:id="293" w:author="Author" w:date="2022-12-21T11:29:00Z">
            <w:rPr>
              <w:spacing w:val="-3"/>
            </w:rPr>
          </w:rPrChange>
        </w:rPr>
        <w:t xml:space="preserve"> </w:t>
      </w:r>
      <w:r w:rsidRPr="00FF60B9">
        <w:rPr>
          <w:spacing w:val="-3"/>
        </w:rPr>
        <w:t>Springfield</w:t>
      </w:r>
      <w:r w:rsidRPr="00FF60B9">
        <w:rPr>
          <w:spacing w:val="-8"/>
          <w:rPrChange w:id="294" w:author="Author" w:date="2022-12-21T11:29:00Z">
            <w:rPr>
              <w:spacing w:val="-3"/>
            </w:rPr>
          </w:rPrChange>
        </w:rPr>
        <w:t xml:space="preserve"> </w:t>
      </w:r>
      <w:r w:rsidRPr="00FF60B9">
        <w:t>area</w:t>
      </w:r>
      <w:r w:rsidRPr="00FF60B9">
        <w:rPr>
          <w:spacing w:val="-7"/>
          <w:rPrChange w:id="295" w:author="Author" w:date="2022-12-21T11:29:00Z">
            <w:rPr/>
          </w:rPrChange>
        </w:rPr>
        <w:t xml:space="preserve"> </w:t>
      </w:r>
      <w:r w:rsidRPr="00FF60B9">
        <w:rPr>
          <w:spacing w:val="-3"/>
          <w:rPrChange w:id="296" w:author="Author" w:date="2022-12-21T11:29:00Z">
            <w:rPr/>
          </w:rPrChange>
        </w:rPr>
        <w:t>and</w:t>
      </w:r>
      <w:r w:rsidRPr="00FF60B9">
        <w:rPr>
          <w:spacing w:val="-8"/>
          <w:rPrChange w:id="297" w:author="Author" w:date="2022-12-21T11:29:00Z">
            <w:rPr/>
          </w:rPrChange>
        </w:rPr>
        <w:t xml:space="preserve"> </w:t>
      </w:r>
      <w:r w:rsidRPr="00FF60B9">
        <w:t>will</w:t>
      </w:r>
      <w:r w:rsidRPr="00FF60B9">
        <w:rPr>
          <w:spacing w:val="-4"/>
          <w:rPrChange w:id="298" w:author="Author" w:date="2022-12-21T11:29:00Z">
            <w:rPr/>
          </w:rPrChange>
        </w:rPr>
        <w:t xml:space="preserve"> </w:t>
      </w:r>
      <w:r w:rsidRPr="00FF60B9">
        <w:t>require</w:t>
      </w:r>
      <w:r w:rsidRPr="00FF60B9">
        <w:rPr>
          <w:spacing w:val="-5"/>
          <w:rPrChange w:id="299" w:author="Author" w:date="2022-12-21T11:29:00Z">
            <w:rPr/>
          </w:rPrChange>
        </w:rPr>
        <w:t xml:space="preserve"> </w:t>
      </w:r>
      <w:r w:rsidRPr="00FF60B9">
        <w:t>driving</w:t>
      </w:r>
      <w:r w:rsidRPr="00FF60B9">
        <w:rPr>
          <w:spacing w:val="-5"/>
          <w:rPrChange w:id="300" w:author="Author" w:date="2022-12-21T11:29:00Z">
            <w:rPr/>
          </w:rPrChange>
        </w:rPr>
        <w:t xml:space="preserve"> </w:t>
      </w:r>
      <w:r w:rsidRPr="00FF60B9">
        <w:t>and</w:t>
      </w:r>
      <w:r w:rsidRPr="00FF60B9">
        <w:rPr>
          <w:spacing w:val="-8"/>
          <w:rPrChange w:id="301" w:author="Author" w:date="2022-12-21T11:29:00Z">
            <w:rPr/>
          </w:rPrChange>
        </w:rPr>
        <w:t xml:space="preserve"> </w:t>
      </w:r>
      <w:r w:rsidRPr="00FF60B9">
        <w:t>may</w:t>
      </w:r>
      <w:r w:rsidRPr="00FF60B9">
        <w:rPr>
          <w:spacing w:val="-4"/>
          <w:rPrChange w:id="302" w:author="Author" w:date="2022-12-21T11:29:00Z">
            <w:rPr>
              <w:spacing w:val="-6"/>
            </w:rPr>
          </w:rPrChange>
        </w:rPr>
        <w:t xml:space="preserve"> </w:t>
      </w:r>
      <w:r w:rsidRPr="00FF60B9">
        <w:t>require</w:t>
      </w:r>
      <w:r w:rsidRPr="00FF60B9">
        <w:rPr>
          <w:spacing w:val="-5"/>
        </w:rPr>
        <w:t xml:space="preserve"> </w:t>
      </w:r>
      <w:r w:rsidRPr="00FF60B9">
        <w:t>an</w:t>
      </w:r>
      <w:r w:rsidRPr="00FF60B9">
        <w:rPr>
          <w:spacing w:val="-7"/>
          <w:rPrChange w:id="303" w:author="Author" w:date="2022-12-21T11:29:00Z">
            <w:rPr>
              <w:spacing w:val="-9"/>
            </w:rPr>
          </w:rPrChange>
        </w:rPr>
        <w:t xml:space="preserve"> </w:t>
      </w:r>
      <w:r w:rsidRPr="00FF60B9">
        <w:t>overnight</w:t>
      </w:r>
      <w:r w:rsidRPr="00FF60B9">
        <w:rPr>
          <w:rPrChange w:id="304" w:author="Author" w:date="2022-12-21T11:29:00Z">
            <w:rPr>
              <w:spacing w:val="-6"/>
            </w:rPr>
          </w:rPrChange>
        </w:rPr>
        <w:t xml:space="preserve"> </w:t>
      </w:r>
      <w:r w:rsidRPr="00FF60B9">
        <w:t>stay</w:t>
      </w:r>
      <w:r w:rsidRPr="00FF60B9">
        <w:rPr>
          <w:rPrChange w:id="305" w:author="Author" w:date="2022-12-21T11:29:00Z">
            <w:rPr>
              <w:spacing w:val="-7"/>
            </w:rPr>
          </w:rPrChange>
        </w:rPr>
        <w:t xml:space="preserve"> </w:t>
      </w:r>
      <w:r w:rsidRPr="00FF60B9">
        <w:t>–</w:t>
      </w:r>
      <w:r w:rsidRPr="00FF60B9">
        <w:rPr>
          <w:rPrChange w:id="306" w:author="Author" w:date="2022-12-21T11:29:00Z">
            <w:rPr>
              <w:spacing w:val="-5"/>
            </w:rPr>
          </w:rPrChange>
        </w:rPr>
        <w:t xml:space="preserve"> </w:t>
      </w:r>
      <w:r w:rsidRPr="00FF60B9">
        <w:t>these</w:t>
      </w:r>
      <w:r w:rsidRPr="00FF60B9">
        <w:rPr>
          <w:rPrChange w:id="307" w:author="Author" w:date="2022-12-21T11:29:00Z">
            <w:rPr>
              <w:spacing w:val="-6"/>
            </w:rPr>
          </w:rPrChange>
        </w:rPr>
        <w:t xml:space="preserve"> </w:t>
      </w:r>
      <w:r w:rsidRPr="00FF60B9">
        <w:t>are</w:t>
      </w:r>
      <w:r w:rsidRPr="00FF60B9">
        <w:rPr>
          <w:rPrChange w:id="308" w:author="Author" w:date="2022-12-21T11:29:00Z">
            <w:rPr>
              <w:spacing w:val="-7"/>
            </w:rPr>
          </w:rPrChange>
        </w:rPr>
        <w:t xml:space="preserve"> </w:t>
      </w:r>
      <w:r w:rsidRPr="00FF60B9">
        <w:t>typically</w:t>
      </w:r>
      <w:r w:rsidRPr="00FF60B9">
        <w:rPr>
          <w:rPrChange w:id="309" w:author="Author" w:date="2022-12-21T11:29:00Z">
            <w:rPr>
              <w:spacing w:val="-5"/>
            </w:rPr>
          </w:rPrChange>
        </w:rPr>
        <w:t xml:space="preserve"> </w:t>
      </w:r>
      <w:r w:rsidRPr="00FF60B9">
        <w:t>sites</w:t>
      </w:r>
      <w:r w:rsidRPr="00FF60B9">
        <w:rPr>
          <w:rPrChange w:id="310" w:author="Author" w:date="2022-12-21T11:29:00Z">
            <w:rPr>
              <w:spacing w:val="-6"/>
            </w:rPr>
          </w:rPrChange>
        </w:rPr>
        <w:t xml:space="preserve"> </w:t>
      </w:r>
      <w:r w:rsidRPr="00FF60B9">
        <w:t>where</w:t>
      </w:r>
      <w:r w:rsidRPr="00FF60B9">
        <w:rPr>
          <w:rPrChange w:id="311" w:author="Author" w:date="2022-12-21T11:29:00Z">
            <w:rPr>
              <w:spacing w:val="-7"/>
            </w:rPr>
          </w:rPrChange>
        </w:rPr>
        <w:t xml:space="preserve"> </w:t>
      </w:r>
      <w:r w:rsidRPr="00FF60B9">
        <w:t>advanced</w:t>
      </w:r>
      <w:r w:rsidRPr="00FF60B9">
        <w:rPr>
          <w:rPrChange w:id="312" w:author="Author" w:date="2022-12-21T11:29:00Z">
            <w:rPr>
              <w:spacing w:val="-5"/>
            </w:rPr>
          </w:rPrChange>
        </w:rPr>
        <w:t xml:space="preserve"> </w:t>
      </w:r>
      <w:proofErr w:type="spellStart"/>
      <w:r w:rsidRPr="00FF60B9">
        <w:rPr>
          <w:spacing w:val="-3"/>
        </w:rPr>
        <w:t>AuD</w:t>
      </w:r>
      <w:proofErr w:type="spellEnd"/>
      <w:r w:rsidRPr="00FF60B9">
        <w:rPr>
          <w:spacing w:val="-3"/>
          <w:rPrChange w:id="313" w:author="Author" w:date="2022-12-21T11:29:00Z">
            <w:rPr>
              <w:spacing w:val="-5"/>
            </w:rPr>
          </w:rPrChange>
        </w:rPr>
        <w:t xml:space="preserve"> </w:t>
      </w:r>
      <w:r w:rsidRPr="00FF60B9">
        <w:t>students</w:t>
      </w:r>
      <w:r w:rsidRPr="00FF60B9">
        <w:rPr>
          <w:rPrChange w:id="314" w:author="Author" w:date="2022-12-21T11:29:00Z">
            <w:rPr>
              <w:spacing w:val="-3"/>
            </w:rPr>
          </w:rPrChange>
        </w:rPr>
        <w:t xml:space="preserve"> </w:t>
      </w:r>
      <w:r w:rsidRPr="00FF60B9">
        <w:t>are</w:t>
      </w:r>
      <w:r w:rsidRPr="00FF60B9">
        <w:rPr>
          <w:rPrChange w:id="315" w:author="Author" w:date="2022-12-21T11:29:00Z">
            <w:rPr>
              <w:spacing w:val="-6"/>
            </w:rPr>
          </w:rPrChange>
        </w:rPr>
        <w:t xml:space="preserve"> </w:t>
      </w:r>
      <w:r w:rsidRPr="00FF60B9">
        <w:t>placed.</w:t>
      </w:r>
      <w:r w:rsidRPr="00FF60B9">
        <w:rPr>
          <w:rPrChange w:id="316" w:author="Author" w:date="2022-12-21T11:29:00Z">
            <w:rPr>
              <w:spacing w:val="-4"/>
            </w:rPr>
          </w:rPrChange>
        </w:rPr>
        <w:t xml:space="preserve"> </w:t>
      </w:r>
      <w:r w:rsidRPr="00FF60B9">
        <w:t xml:space="preserve">For SLP and </w:t>
      </w:r>
      <w:proofErr w:type="spellStart"/>
      <w:r w:rsidRPr="00FF60B9">
        <w:t>AuD</w:t>
      </w:r>
      <w:proofErr w:type="spellEnd"/>
      <w:r w:rsidRPr="00FF60B9">
        <w:t xml:space="preserve"> students, your practicum supervisors (sometimes referred to as preceptors) must hold CURRENT ASHA Certification (CCC-SLP or CCC-A) and current state </w:t>
      </w:r>
      <w:r w:rsidRPr="00FF60B9">
        <w:rPr>
          <w:spacing w:val="-3"/>
        </w:rPr>
        <w:t xml:space="preserve">licensure. The </w:t>
      </w:r>
      <w:r w:rsidRPr="00FF60B9">
        <w:t xml:space="preserve">CSD </w:t>
      </w:r>
      <w:r w:rsidRPr="00FF60B9">
        <w:rPr>
          <w:spacing w:val="-3"/>
        </w:rPr>
        <w:t xml:space="preserve">program </w:t>
      </w:r>
      <w:r w:rsidRPr="00FF60B9">
        <w:t xml:space="preserve">will ensure that individuals providing you with clinical education have the proper credentials, </w:t>
      </w:r>
      <w:r w:rsidRPr="00FF60B9">
        <w:rPr>
          <w:spacing w:val="2"/>
        </w:rPr>
        <w:t xml:space="preserve">however, </w:t>
      </w:r>
      <w:r w:rsidRPr="00FF60B9">
        <w:t xml:space="preserve">it is in your best interest to be sure </w:t>
      </w:r>
      <w:r w:rsidRPr="00FF60B9">
        <w:rPr>
          <w:spacing w:val="2"/>
        </w:rPr>
        <w:t xml:space="preserve">that </w:t>
      </w:r>
      <w:r w:rsidRPr="00FF60B9">
        <w:t xml:space="preserve">certification </w:t>
      </w:r>
      <w:r w:rsidRPr="00FF60B9">
        <w:rPr>
          <w:spacing w:val="2"/>
        </w:rPr>
        <w:t xml:space="preserve">and/or </w:t>
      </w:r>
      <w:r w:rsidRPr="00FF60B9">
        <w:t xml:space="preserve">licensure is in effect for the entire time you </w:t>
      </w:r>
      <w:r w:rsidR="00F251A2" w:rsidRPr="00FF60B9">
        <w:t>are with</w:t>
      </w:r>
      <w:r w:rsidRPr="00FF60B9">
        <w:t xml:space="preserve"> that preceptor. </w:t>
      </w:r>
    </w:p>
    <w:p w14:paraId="307FBA5C" w14:textId="77777777" w:rsidR="00CC2183" w:rsidRPr="00FF60B9" w:rsidRDefault="00CC2183" w:rsidP="00F251A2">
      <w:pPr>
        <w:ind w:left="260" w:right="146"/>
      </w:pPr>
    </w:p>
    <w:p w14:paraId="3F11BEC1" w14:textId="4F6D55C1" w:rsidR="00DE7BBD" w:rsidRPr="00FF60B9" w:rsidRDefault="00EE224B" w:rsidP="00F251A2">
      <w:pPr>
        <w:ind w:left="260" w:right="146"/>
        <w:rPr>
          <w:b/>
        </w:rPr>
      </w:pPr>
      <w:r w:rsidRPr="00FF60B9">
        <w:rPr>
          <w:b/>
        </w:rPr>
        <w:t xml:space="preserve">Please be aware clock hours associated with a practicum grade of lower than “C” will NOT be counted toward the total number of clock hours needed for ASHA certification for </w:t>
      </w:r>
      <w:proofErr w:type="spellStart"/>
      <w:r w:rsidRPr="00FF60B9">
        <w:rPr>
          <w:b/>
        </w:rPr>
        <w:t>AuD</w:t>
      </w:r>
      <w:proofErr w:type="spellEnd"/>
      <w:r w:rsidRPr="00FF60B9">
        <w:rPr>
          <w:b/>
        </w:rPr>
        <w:t xml:space="preserve"> and SLP</w:t>
      </w:r>
      <w:r w:rsidRPr="00FF60B9">
        <w:rPr>
          <w:b/>
          <w:spacing w:val="5"/>
        </w:rPr>
        <w:t xml:space="preserve"> </w:t>
      </w:r>
      <w:r w:rsidRPr="00FF60B9">
        <w:rPr>
          <w:b/>
        </w:rPr>
        <w:t>programs.</w:t>
      </w:r>
    </w:p>
    <w:p w14:paraId="3F11BEC2" w14:textId="77777777" w:rsidR="00DE7BBD" w:rsidRPr="00FF60B9" w:rsidRDefault="00DE7BBD">
      <w:pPr>
        <w:pStyle w:val="BodyText"/>
        <w:spacing w:before="8"/>
        <w:rPr>
          <w:b/>
          <w:sz w:val="23"/>
        </w:rPr>
      </w:pPr>
    </w:p>
    <w:p w14:paraId="3F11BEC3" w14:textId="77777777" w:rsidR="00DE7BBD" w:rsidRPr="00FF60B9" w:rsidRDefault="00EE224B">
      <w:pPr>
        <w:pStyle w:val="Heading2"/>
        <w:ind w:left="260" w:right="0"/>
        <w:jc w:val="left"/>
        <w:pPrChange w:id="317" w:author="Author" w:date="2022-12-21T11:29:00Z">
          <w:pPr>
            <w:pStyle w:val="Heading2"/>
            <w:ind w:left="460" w:right="0"/>
            <w:jc w:val="left"/>
          </w:pPr>
        </w:pPrChange>
      </w:pPr>
      <w:r w:rsidRPr="00FF60B9">
        <w:t>Liability insurance and a drug screen/background check are required before you begin practicum assignments.</w:t>
      </w:r>
    </w:p>
    <w:p w14:paraId="3F11BEC4" w14:textId="77777777" w:rsidR="00DE7BBD" w:rsidRPr="00FF60B9" w:rsidRDefault="00DE7BBD">
      <w:pPr>
        <w:pStyle w:val="BodyText"/>
        <w:spacing w:before="9"/>
        <w:rPr>
          <w:b/>
          <w:sz w:val="17"/>
        </w:rPr>
      </w:pPr>
    </w:p>
    <w:p w14:paraId="4C10887C" w14:textId="77777777" w:rsidR="00CC2183" w:rsidRPr="00FF60B9" w:rsidRDefault="00CC2183">
      <w:pPr>
        <w:pStyle w:val="BodyText"/>
        <w:spacing w:before="9"/>
        <w:rPr>
          <w:b/>
          <w:sz w:val="17"/>
        </w:rPr>
      </w:pPr>
    </w:p>
    <w:p w14:paraId="3F11BEC6" w14:textId="3802315A" w:rsidR="00DE7BBD" w:rsidRPr="00FF60B9" w:rsidRDefault="00EE224B" w:rsidP="00037628">
      <w:pPr>
        <w:pStyle w:val="BodyText"/>
        <w:spacing w:after="80"/>
        <w:ind w:left="260"/>
        <w:rPr>
          <w:sz w:val="13"/>
          <w:rPrChange w:id="318" w:author="Author" w:date="2022-12-21T11:29:00Z">
            <w:rPr>
              <w:sz w:val="12"/>
            </w:rPr>
          </w:rPrChange>
        </w:rPr>
        <w:pPrChange w:id="319" w:author="Author" w:date="2022-12-21T11:29:00Z">
          <w:pPr>
            <w:pStyle w:val="BodyText"/>
            <w:spacing w:before="11"/>
          </w:pPr>
        </w:pPrChange>
      </w:pPr>
      <w:r w:rsidRPr="00FF60B9">
        <w:rPr>
          <w:w w:val="105"/>
          <w:u w:val="single"/>
        </w:rPr>
        <w:t>Liability Insurance</w:t>
      </w:r>
    </w:p>
    <w:p w14:paraId="3F11BEC9" w14:textId="7FE39F8A" w:rsidR="00DE7BBD" w:rsidRPr="00FF60B9" w:rsidRDefault="00EE224B" w:rsidP="00CC2183">
      <w:pPr>
        <w:pStyle w:val="BodyText"/>
        <w:spacing w:before="56"/>
        <w:ind w:left="260" w:right="585"/>
      </w:pPr>
      <w:r w:rsidRPr="00FF60B9">
        <w:t>MSU CSD students must hold professional liability insurance. It may also be necessary for you to undergo further background and drug screening tests as well as orientation procedures for you</w:t>
      </w:r>
      <w:r w:rsidR="00CC2183" w:rsidRPr="00FF60B9">
        <w:t xml:space="preserve">r </w:t>
      </w:r>
      <w:r w:rsidRPr="00FF60B9">
        <w:t>practicum or externship sites. The cost of liability insurance and all background and drug screening tests are covered by the</w:t>
      </w:r>
      <w:r w:rsidRPr="00FF60B9">
        <w:rPr>
          <w:spacing w:val="-8"/>
          <w:rPrChange w:id="320" w:author="Author" w:date="2022-12-21T11:29:00Z">
            <w:rPr/>
          </w:rPrChange>
        </w:rPr>
        <w:t xml:space="preserve"> </w:t>
      </w:r>
      <w:r w:rsidRPr="00FF60B9">
        <w:t>Department.</w:t>
      </w:r>
    </w:p>
    <w:p w14:paraId="40B61F47" w14:textId="77777777" w:rsidR="007F29B4" w:rsidRPr="00FF60B9" w:rsidRDefault="007F29B4">
      <w:pPr>
        <w:rPr>
          <w:del w:id="321" w:author="Author" w:date="2022-12-21T11:29:00Z"/>
        </w:rPr>
        <w:sectPr w:rsidR="007F29B4" w:rsidRPr="00FF60B9">
          <w:pgSz w:w="12240" w:h="15840"/>
          <w:pgMar w:top="1380" w:right="1500" w:bottom="1240" w:left="1100" w:header="0" w:footer="908" w:gutter="0"/>
          <w:cols w:space="720"/>
        </w:sectPr>
      </w:pPr>
    </w:p>
    <w:p w14:paraId="3F11BECA" w14:textId="77777777" w:rsidR="00DE7BBD" w:rsidRPr="00FF60B9" w:rsidRDefault="00DE7BBD">
      <w:pPr>
        <w:pStyle w:val="BodyText"/>
        <w:spacing w:before="9"/>
        <w:rPr>
          <w:ins w:id="322" w:author="Author" w:date="2022-12-21T11:29:00Z"/>
          <w:sz w:val="23"/>
        </w:rPr>
      </w:pPr>
    </w:p>
    <w:p w14:paraId="3F11BECC" w14:textId="2181E1C5" w:rsidR="00DE7BBD" w:rsidRPr="00FF60B9" w:rsidRDefault="000128B2" w:rsidP="00037628">
      <w:pPr>
        <w:pStyle w:val="BodyText"/>
        <w:spacing w:after="80"/>
        <w:ind w:left="260"/>
        <w:rPr>
          <w:sz w:val="19"/>
          <w:rPrChange w:id="323" w:author="Author" w:date="2022-12-21T11:29:00Z">
            <w:rPr>
              <w:sz w:val="18"/>
            </w:rPr>
          </w:rPrChange>
        </w:rPr>
        <w:pPrChange w:id="324" w:author="Author" w:date="2022-12-21T11:29:00Z">
          <w:pPr>
            <w:pStyle w:val="BodyText"/>
            <w:spacing w:before="10"/>
          </w:pPr>
        </w:pPrChange>
      </w:pPr>
      <w:r w:rsidRPr="00FF60B9">
        <w:rPr>
          <w:spacing w:val="-7"/>
          <w:w w:val="110"/>
          <w:u w:val="single"/>
        </w:rPr>
        <w:t>Drug</w:t>
      </w:r>
      <w:r w:rsidRPr="00FF60B9">
        <w:rPr>
          <w:spacing w:val="-26"/>
          <w:w w:val="110"/>
          <w:u w:val="single"/>
        </w:rPr>
        <w:t xml:space="preserve"> Screening</w:t>
      </w:r>
      <w:r w:rsidR="00EE224B" w:rsidRPr="00FF60B9">
        <w:rPr>
          <w:spacing w:val="-26"/>
          <w:w w:val="110"/>
          <w:u w:val="single"/>
          <w:rPrChange w:id="325" w:author="Author" w:date="2022-12-21T11:29:00Z">
            <w:rPr>
              <w:w w:val="110"/>
              <w:u w:val="single"/>
            </w:rPr>
          </w:rPrChange>
        </w:rPr>
        <w:t xml:space="preserve"> </w:t>
      </w:r>
      <w:r w:rsidR="00EE224B" w:rsidRPr="00FF60B9">
        <w:rPr>
          <w:w w:val="110"/>
          <w:u w:val="single"/>
        </w:rPr>
        <w:t>&amp;</w:t>
      </w:r>
      <w:r w:rsidR="00EE224B" w:rsidRPr="00FF60B9">
        <w:rPr>
          <w:spacing w:val="-25"/>
          <w:w w:val="110"/>
          <w:u w:val="single"/>
          <w:rPrChange w:id="326" w:author="Author" w:date="2022-12-21T11:29:00Z">
            <w:rPr>
              <w:w w:val="110"/>
              <w:u w:val="single"/>
            </w:rPr>
          </w:rPrChange>
        </w:rPr>
        <w:t xml:space="preserve"> </w:t>
      </w:r>
      <w:r w:rsidR="00EE224B" w:rsidRPr="00FF60B9">
        <w:rPr>
          <w:spacing w:val="-9"/>
          <w:w w:val="110"/>
          <w:u w:val="single"/>
          <w:rPrChange w:id="327" w:author="Author" w:date="2022-12-21T11:29:00Z">
            <w:rPr>
              <w:w w:val="110"/>
              <w:u w:val="single"/>
            </w:rPr>
          </w:rPrChange>
        </w:rPr>
        <w:t>Background</w:t>
      </w:r>
      <w:r w:rsidR="00EE224B" w:rsidRPr="00FF60B9">
        <w:rPr>
          <w:spacing w:val="-26"/>
          <w:w w:val="110"/>
          <w:u w:val="single"/>
          <w:rPrChange w:id="328" w:author="Author" w:date="2022-12-21T11:29:00Z">
            <w:rPr>
              <w:w w:val="110"/>
              <w:u w:val="single"/>
            </w:rPr>
          </w:rPrChange>
        </w:rPr>
        <w:t xml:space="preserve"> </w:t>
      </w:r>
      <w:r w:rsidR="00EE224B" w:rsidRPr="00FF60B9">
        <w:rPr>
          <w:spacing w:val="-8"/>
          <w:w w:val="110"/>
          <w:u w:val="single"/>
          <w:rPrChange w:id="329" w:author="Author" w:date="2022-12-21T11:29:00Z">
            <w:rPr>
              <w:w w:val="110"/>
              <w:u w:val="single"/>
            </w:rPr>
          </w:rPrChange>
        </w:rPr>
        <w:t>Checks</w:t>
      </w:r>
    </w:p>
    <w:p w14:paraId="3F11BECD" w14:textId="1B4B0522" w:rsidR="00DE7BBD" w:rsidRPr="00FF60B9" w:rsidRDefault="00EE224B">
      <w:pPr>
        <w:pStyle w:val="BodyText"/>
        <w:spacing w:before="56"/>
        <w:ind w:left="260" w:right="216"/>
        <w:pPrChange w:id="330" w:author="Author" w:date="2022-12-21T11:29:00Z">
          <w:pPr>
            <w:pStyle w:val="BodyText"/>
            <w:spacing w:before="56"/>
            <w:ind w:left="460" w:right="216"/>
          </w:pPr>
        </w:pPrChange>
      </w:pPr>
      <w:r w:rsidRPr="00FF60B9">
        <w:t xml:space="preserve">Prior to beginning clinical practicum experiences, all CSD graduate students must successfully complete both a background check and drug screening. </w:t>
      </w:r>
      <w:r w:rsidRPr="00FF60B9">
        <w:rPr>
          <w:spacing w:val="2"/>
        </w:rPr>
        <w:t xml:space="preserve">Procedures </w:t>
      </w:r>
      <w:r w:rsidRPr="00FF60B9">
        <w:t xml:space="preserve">for </w:t>
      </w:r>
      <w:r w:rsidR="000128B2" w:rsidRPr="00FF60B9">
        <w:t>both</w:t>
      </w:r>
      <w:r w:rsidRPr="00FF60B9">
        <w:t xml:space="preserve"> are shared with beginning students prior to orientation in August each year. </w:t>
      </w:r>
      <w:r w:rsidRPr="00FF60B9">
        <w:rPr>
          <w:rPrChange w:id="331" w:author="Author" w:date="2022-12-21T11:29:00Z">
            <w:rPr>
              <w:spacing w:val="3"/>
            </w:rPr>
          </w:rPrChange>
        </w:rPr>
        <w:t xml:space="preserve">Both </w:t>
      </w:r>
      <w:r w:rsidRPr="00FF60B9">
        <w:t xml:space="preserve">have completion deadlines set each year prior to participation in clinical </w:t>
      </w:r>
      <w:r w:rsidRPr="00FF60B9">
        <w:rPr>
          <w:spacing w:val="-5"/>
        </w:rPr>
        <w:t xml:space="preserve">activities. </w:t>
      </w:r>
      <w:r w:rsidRPr="00FF60B9">
        <w:rPr>
          <w:spacing w:val="-4"/>
        </w:rPr>
        <w:t xml:space="preserve">Clinical sites </w:t>
      </w:r>
      <w:r w:rsidRPr="00FF60B9">
        <w:rPr>
          <w:spacing w:val="-3"/>
        </w:rPr>
        <w:t xml:space="preserve">may </w:t>
      </w:r>
      <w:r w:rsidRPr="00FF60B9">
        <w:rPr>
          <w:spacing w:val="-4"/>
        </w:rPr>
        <w:t xml:space="preserve">require additional </w:t>
      </w:r>
      <w:r w:rsidRPr="00FF60B9">
        <w:rPr>
          <w:spacing w:val="-5"/>
        </w:rPr>
        <w:t xml:space="preserve">immunizations, </w:t>
      </w:r>
      <w:r w:rsidRPr="00FF60B9">
        <w:rPr>
          <w:spacing w:val="-4"/>
        </w:rPr>
        <w:t xml:space="preserve">etc. </w:t>
      </w:r>
      <w:r w:rsidRPr="00FF60B9">
        <w:t>Each student must adhere to the standards set forth via successful completion of both screenings for the duration of their enrollment in CSD graduate programs.</w:t>
      </w:r>
    </w:p>
    <w:p w14:paraId="3F11BECE" w14:textId="77777777" w:rsidR="00DE7BBD" w:rsidRPr="00FF60B9" w:rsidRDefault="00DE7BBD">
      <w:pPr>
        <w:pStyle w:val="BodyText"/>
        <w:spacing w:before="9"/>
        <w:rPr>
          <w:sz w:val="23"/>
        </w:rPr>
      </w:pPr>
    </w:p>
    <w:p w14:paraId="4F3129D3" w14:textId="77777777" w:rsidR="00037628" w:rsidRPr="00FF60B9" w:rsidRDefault="00037628">
      <w:pPr>
        <w:pStyle w:val="BodyText"/>
        <w:spacing w:before="9"/>
        <w:rPr>
          <w:sz w:val="23"/>
        </w:rPr>
      </w:pPr>
    </w:p>
    <w:p w14:paraId="3F11BECF" w14:textId="77777777" w:rsidR="00DE7BBD" w:rsidRPr="00FF60B9" w:rsidRDefault="00EE224B" w:rsidP="00BA076D">
      <w:pPr>
        <w:pStyle w:val="Heading2"/>
        <w:spacing w:after="80"/>
        <w:ind w:left="1781"/>
        <w:rPr>
          <w:u w:val="single"/>
        </w:rPr>
        <w:pPrChange w:id="332" w:author="Author" w:date="2022-12-21T11:29:00Z">
          <w:pPr>
            <w:pStyle w:val="Heading2"/>
            <w:ind w:left="1981"/>
          </w:pPr>
        </w:pPrChange>
      </w:pPr>
      <w:r w:rsidRPr="00FF60B9">
        <w:rPr>
          <w:w w:val="110"/>
          <w:u w:val="single"/>
        </w:rPr>
        <w:t>CAA Complaint Process</w:t>
      </w:r>
    </w:p>
    <w:p w14:paraId="3F11BED0" w14:textId="77777777" w:rsidR="00DE7BBD" w:rsidRPr="00FF60B9" w:rsidRDefault="00DE7BBD">
      <w:pPr>
        <w:pStyle w:val="BodyText"/>
        <w:spacing w:before="11"/>
        <w:rPr>
          <w:b/>
          <w:sz w:val="21"/>
          <w:rPrChange w:id="333" w:author="Author" w:date="2022-12-21T11:29:00Z">
            <w:rPr>
              <w:b/>
            </w:rPr>
          </w:rPrChange>
        </w:rPr>
        <w:pPrChange w:id="334" w:author="Author" w:date="2022-12-21T11:29:00Z">
          <w:pPr>
            <w:pStyle w:val="BodyText"/>
          </w:pPr>
        </w:pPrChange>
      </w:pPr>
    </w:p>
    <w:p w14:paraId="3F11BED1" w14:textId="77777777" w:rsidR="00DE7BBD" w:rsidRPr="00FF60B9" w:rsidRDefault="00EE224B">
      <w:pPr>
        <w:pStyle w:val="BodyText"/>
        <w:ind w:left="260"/>
        <w:pPrChange w:id="335" w:author="Author" w:date="2022-12-21T11:29:00Z">
          <w:pPr>
            <w:pStyle w:val="BodyText"/>
            <w:spacing w:before="1"/>
            <w:ind w:left="460"/>
          </w:pPr>
        </w:pPrChange>
      </w:pPr>
      <w:r w:rsidRPr="00FF60B9">
        <w:rPr>
          <w:spacing w:val="-10"/>
          <w:w w:val="110"/>
        </w:rPr>
        <w:t xml:space="preserve">Complaints </w:t>
      </w:r>
      <w:r w:rsidRPr="00FF60B9">
        <w:rPr>
          <w:spacing w:val="-7"/>
          <w:w w:val="110"/>
        </w:rPr>
        <w:t xml:space="preserve">may </w:t>
      </w:r>
      <w:r w:rsidRPr="00FF60B9">
        <w:rPr>
          <w:spacing w:val="-6"/>
          <w:w w:val="110"/>
        </w:rPr>
        <w:t xml:space="preserve">be </w:t>
      </w:r>
      <w:r w:rsidRPr="00FF60B9">
        <w:rPr>
          <w:spacing w:val="-9"/>
          <w:w w:val="110"/>
        </w:rPr>
        <w:t xml:space="preserve">submitted </w:t>
      </w:r>
      <w:r w:rsidRPr="00FF60B9">
        <w:rPr>
          <w:spacing w:val="-5"/>
          <w:w w:val="110"/>
        </w:rPr>
        <w:t xml:space="preserve">to </w:t>
      </w:r>
      <w:r w:rsidRPr="00FF60B9">
        <w:rPr>
          <w:spacing w:val="-7"/>
          <w:w w:val="110"/>
        </w:rPr>
        <w:t xml:space="preserve">the </w:t>
      </w:r>
      <w:r w:rsidRPr="00FF60B9">
        <w:rPr>
          <w:spacing w:val="-9"/>
          <w:w w:val="110"/>
        </w:rPr>
        <w:t xml:space="preserve">Council </w:t>
      </w:r>
      <w:r w:rsidRPr="00FF60B9">
        <w:rPr>
          <w:spacing w:val="-8"/>
          <w:w w:val="110"/>
        </w:rPr>
        <w:t xml:space="preserve">for </w:t>
      </w:r>
      <w:r w:rsidRPr="00FF60B9">
        <w:rPr>
          <w:spacing w:val="-9"/>
          <w:w w:val="110"/>
        </w:rPr>
        <w:t xml:space="preserve">Academic </w:t>
      </w:r>
      <w:r w:rsidRPr="00FF60B9">
        <w:rPr>
          <w:spacing w:val="-10"/>
          <w:w w:val="110"/>
        </w:rPr>
        <w:t xml:space="preserve">Accreditation </w:t>
      </w:r>
      <w:r w:rsidRPr="00FF60B9">
        <w:rPr>
          <w:spacing w:val="-9"/>
          <w:w w:val="110"/>
        </w:rPr>
        <w:t xml:space="preserve">about </w:t>
      </w:r>
      <w:r w:rsidRPr="00FF60B9">
        <w:rPr>
          <w:spacing w:val="-6"/>
          <w:w w:val="110"/>
        </w:rPr>
        <w:t xml:space="preserve">any </w:t>
      </w:r>
      <w:r w:rsidRPr="00FF60B9">
        <w:rPr>
          <w:spacing w:val="-10"/>
          <w:w w:val="110"/>
        </w:rPr>
        <w:t xml:space="preserve">accredited </w:t>
      </w:r>
      <w:r w:rsidRPr="00FF60B9">
        <w:rPr>
          <w:spacing w:val="-9"/>
          <w:w w:val="110"/>
        </w:rPr>
        <w:t xml:space="preserve">program </w:t>
      </w:r>
      <w:r w:rsidRPr="00FF60B9">
        <w:rPr>
          <w:spacing w:val="-5"/>
          <w:w w:val="110"/>
        </w:rPr>
        <w:t xml:space="preserve">or </w:t>
      </w:r>
      <w:r w:rsidRPr="00FF60B9">
        <w:rPr>
          <w:spacing w:val="-9"/>
          <w:w w:val="110"/>
        </w:rPr>
        <w:t xml:space="preserve">program </w:t>
      </w:r>
      <w:r w:rsidRPr="00FF60B9">
        <w:rPr>
          <w:spacing w:val="-5"/>
          <w:w w:val="110"/>
        </w:rPr>
        <w:t xml:space="preserve">in </w:t>
      </w:r>
      <w:r w:rsidRPr="00FF60B9">
        <w:rPr>
          <w:spacing w:val="-10"/>
          <w:w w:val="110"/>
        </w:rPr>
        <w:t xml:space="preserve">candidacy </w:t>
      </w:r>
      <w:r w:rsidRPr="00FF60B9">
        <w:rPr>
          <w:spacing w:val="-9"/>
          <w:w w:val="110"/>
        </w:rPr>
        <w:t xml:space="preserve">status. Any </w:t>
      </w:r>
      <w:r w:rsidRPr="00FF60B9">
        <w:rPr>
          <w:spacing w:val="-11"/>
          <w:w w:val="110"/>
        </w:rPr>
        <w:t xml:space="preserve">student, </w:t>
      </w:r>
      <w:r w:rsidRPr="00FF60B9">
        <w:rPr>
          <w:spacing w:val="-12"/>
          <w:w w:val="110"/>
        </w:rPr>
        <w:t xml:space="preserve">instructional </w:t>
      </w:r>
      <w:r w:rsidRPr="00FF60B9">
        <w:rPr>
          <w:spacing w:val="-10"/>
          <w:w w:val="110"/>
        </w:rPr>
        <w:t xml:space="preserve">staff </w:t>
      </w:r>
      <w:r w:rsidRPr="00FF60B9">
        <w:rPr>
          <w:spacing w:val="-11"/>
          <w:w w:val="110"/>
        </w:rPr>
        <w:t xml:space="preserve">member, </w:t>
      </w:r>
      <w:r w:rsidRPr="00FF60B9">
        <w:rPr>
          <w:spacing w:val="-12"/>
          <w:w w:val="110"/>
        </w:rPr>
        <w:t xml:space="preserve">speech-language </w:t>
      </w:r>
      <w:r w:rsidRPr="00FF60B9">
        <w:rPr>
          <w:spacing w:val="-11"/>
          <w:w w:val="110"/>
        </w:rPr>
        <w:t>pathologist,</w:t>
      </w:r>
      <w:r w:rsidRPr="00FF60B9">
        <w:rPr>
          <w:spacing w:val="-29"/>
          <w:w w:val="110"/>
        </w:rPr>
        <w:t xml:space="preserve"> </w:t>
      </w:r>
      <w:r w:rsidRPr="00FF60B9">
        <w:rPr>
          <w:spacing w:val="-10"/>
          <w:w w:val="110"/>
        </w:rPr>
        <w:t>audiologist,</w:t>
      </w:r>
      <w:r w:rsidRPr="00FF60B9">
        <w:rPr>
          <w:spacing w:val="-24"/>
          <w:w w:val="110"/>
        </w:rPr>
        <w:t xml:space="preserve"> </w:t>
      </w:r>
      <w:r w:rsidRPr="00FF60B9">
        <w:rPr>
          <w:spacing w:val="-8"/>
          <w:w w:val="110"/>
        </w:rPr>
        <w:t>and/or</w:t>
      </w:r>
      <w:r w:rsidRPr="00FF60B9">
        <w:rPr>
          <w:spacing w:val="-23"/>
          <w:w w:val="110"/>
        </w:rPr>
        <w:t xml:space="preserve"> </w:t>
      </w:r>
      <w:r w:rsidRPr="00FF60B9">
        <w:rPr>
          <w:spacing w:val="-8"/>
          <w:w w:val="110"/>
        </w:rPr>
        <w:t>member</w:t>
      </w:r>
      <w:r w:rsidRPr="00FF60B9">
        <w:rPr>
          <w:spacing w:val="-24"/>
          <w:w w:val="110"/>
        </w:rPr>
        <w:t xml:space="preserve"> </w:t>
      </w:r>
      <w:r w:rsidRPr="00FF60B9">
        <w:rPr>
          <w:spacing w:val="-5"/>
          <w:w w:val="110"/>
        </w:rPr>
        <w:t>of</w:t>
      </w:r>
      <w:r w:rsidRPr="00FF60B9">
        <w:rPr>
          <w:spacing w:val="-25"/>
          <w:w w:val="110"/>
        </w:rPr>
        <w:t xml:space="preserve"> </w:t>
      </w:r>
      <w:r w:rsidRPr="00FF60B9">
        <w:rPr>
          <w:spacing w:val="-7"/>
          <w:w w:val="110"/>
        </w:rPr>
        <w:t>the</w:t>
      </w:r>
      <w:r w:rsidRPr="00FF60B9">
        <w:rPr>
          <w:spacing w:val="-23"/>
          <w:w w:val="110"/>
        </w:rPr>
        <w:t xml:space="preserve"> </w:t>
      </w:r>
      <w:r w:rsidRPr="00FF60B9">
        <w:rPr>
          <w:spacing w:val="-8"/>
          <w:w w:val="110"/>
        </w:rPr>
        <w:t>public</w:t>
      </w:r>
      <w:r w:rsidRPr="00FF60B9">
        <w:rPr>
          <w:spacing w:val="-22"/>
          <w:w w:val="110"/>
        </w:rPr>
        <w:t xml:space="preserve"> </w:t>
      </w:r>
      <w:r w:rsidRPr="00FF60B9">
        <w:rPr>
          <w:spacing w:val="-7"/>
          <w:w w:val="110"/>
        </w:rPr>
        <w:t>may</w:t>
      </w:r>
      <w:r w:rsidRPr="00FF60B9">
        <w:rPr>
          <w:spacing w:val="-23"/>
          <w:w w:val="110"/>
        </w:rPr>
        <w:t xml:space="preserve"> </w:t>
      </w:r>
      <w:r w:rsidRPr="00FF60B9">
        <w:rPr>
          <w:spacing w:val="-8"/>
          <w:w w:val="110"/>
        </w:rPr>
        <w:t>submit</w:t>
      </w:r>
      <w:r w:rsidRPr="00FF60B9">
        <w:rPr>
          <w:spacing w:val="-23"/>
          <w:w w:val="110"/>
        </w:rPr>
        <w:t xml:space="preserve"> </w:t>
      </w:r>
      <w:r w:rsidRPr="00FF60B9">
        <w:rPr>
          <w:w w:val="110"/>
        </w:rPr>
        <w:t>a</w:t>
      </w:r>
      <w:r w:rsidRPr="00FF60B9">
        <w:rPr>
          <w:spacing w:val="-24"/>
          <w:w w:val="110"/>
          <w:rPrChange w:id="336" w:author="Author" w:date="2022-12-21T11:29:00Z">
            <w:rPr>
              <w:spacing w:val="-23"/>
              <w:w w:val="110"/>
            </w:rPr>
          </w:rPrChange>
        </w:rPr>
        <w:t xml:space="preserve"> </w:t>
      </w:r>
      <w:r w:rsidRPr="00FF60B9">
        <w:rPr>
          <w:spacing w:val="-9"/>
          <w:w w:val="110"/>
        </w:rPr>
        <w:t>complaint.</w:t>
      </w:r>
      <w:r w:rsidRPr="00FF60B9">
        <w:rPr>
          <w:spacing w:val="-25"/>
          <w:w w:val="110"/>
          <w:rPrChange w:id="337" w:author="Author" w:date="2022-12-21T11:29:00Z">
            <w:rPr>
              <w:spacing w:val="-26"/>
              <w:w w:val="110"/>
            </w:rPr>
          </w:rPrChange>
        </w:rPr>
        <w:t xml:space="preserve"> </w:t>
      </w:r>
      <w:r w:rsidRPr="00FF60B9">
        <w:rPr>
          <w:spacing w:val="-4"/>
          <w:w w:val="110"/>
        </w:rPr>
        <w:t>For</w:t>
      </w:r>
      <w:r w:rsidRPr="00FF60B9">
        <w:rPr>
          <w:spacing w:val="-17"/>
          <w:w w:val="110"/>
        </w:rPr>
        <w:t xml:space="preserve"> </w:t>
      </w:r>
      <w:r w:rsidRPr="00FF60B9">
        <w:rPr>
          <w:w w:val="110"/>
        </w:rPr>
        <w:t>a</w:t>
      </w:r>
      <w:r w:rsidRPr="00FF60B9">
        <w:rPr>
          <w:spacing w:val="-15"/>
          <w:w w:val="110"/>
        </w:rPr>
        <w:t xml:space="preserve"> </w:t>
      </w:r>
      <w:r w:rsidRPr="00FF60B9">
        <w:rPr>
          <w:spacing w:val="-5"/>
          <w:w w:val="110"/>
        </w:rPr>
        <w:t>complaint</w:t>
      </w:r>
      <w:r w:rsidRPr="00FF60B9">
        <w:rPr>
          <w:spacing w:val="-19"/>
          <w:w w:val="110"/>
        </w:rPr>
        <w:t xml:space="preserve"> </w:t>
      </w:r>
      <w:r w:rsidRPr="00FF60B9">
        <w:rPr>
          <w:w w:val="110"/>
        </w:rPr>
        <w:t>to</w:t>
      </w:r>
      <w:r w:rsidRPr="00FF60B9">
        <w:rPr>
          <w:spacing w:val="-17"/>
          <w:w w:val="110"/>
        </w:rPr>
        <w:t xml:space="preserve"> </w:t>
      </w:r>
      <w:r w:rsidRPr="00FF60B9">
        <w:rPr>
          <w:spacing w:val="-3"/>
          <w:w w:val="110"/>
        </w:rPr>
        <w:t xml:space="preserve">be </w:t>
      </w:r>
      <w:r w:rsidRPr="00FF60B9">
        <w:rPr>
          <w:spacing w:val="-5"/>
          <w:w w:val="110"/>
        </w:rPr>
        <w:t xml:space="preserve">considered </w:t>
      </w:r>
      <w:r w:rsidRPr="00FF60B9">
        <w:rPr>
          <w:spacing w:val="-4"/>
          <w:w w:val="110"/>
        </w:rPr>
        <w:t xml:space="preserve">by the </w:t>
      </w:r>
      <w:r w:rsidRPr="00FF60B9">
        <w:rPr>
          <w:spacing w:val="-5"/>
          <w:w w:val="110"/>
        </w:rPr>
        <w:t xml:space="preserve">CAA, </w:t>
      </w:r>
      <w:r w:rsidRPr="00FF60B9">
        <w:rPr>
          <w:spacing w:val="-4"/>
          <w:w w:val="110"/>
        </w:rPr>
        <w:t>it</w:t>
      </w:r>
      <w:r w:rsidRPr="00FF60B9">
        <w:rPr>
          <w:spacing w:val="-33"/>
          <w:w w:val="110"/>
        </w:rPr>
        <w:t xml:space="preserve"> </w:t>
      </w:r>
      <w:r w:rsidRPr="00FF60B9">
        <w:rPr>
          <w:spacing w:val="-5"/>
          <w:w w:val="110"/>
        </w:rPr>
        <w:t>must:</w:t>
      </w:r>
    </w:p>
    <w:p w14:paraId="3F11BED2" w14:textId="77777777" w:rsidR="00DE7BBD" w:rsidRPr="00FF60B9" w:rsidRDefault="00EE224B">
      <w:pPr>
        <w:pStyle w:val="ListParagraph"/>
        <w:numPr>
          <w:ilvl w:val="0"/>
          <w:numId w:val="3"/>
        </w:numPr>
        <w:tabs>
          <w:tab w:val="left" w:pos="765"/>
        </w:tabs>
        <w:spacing w:before="6" w:line="235" w:lineRule="auto"/>
        <w:ind w:right="647"/>
        <w:pPrChange w:id="338" w:author="Author" w:date="2022-12-21T11:29:00Z">
          <w:pPr>
            <w:pStyle w:val="ListParagraph"/>
            <w:numPr>
              <w:numId w:val="11"/>
            </w:numPr>
            <w:tabs>
              <w:tab w:val="left" w:pos="965"/>
            </w:tabs>
            <w:spacing w:before="3" w:line="235" w:lineRule="auto"/>
            <w:ind w:left="964" w:right="647" w:hanging="360"/>
          </w:pPr>
        </w:pPrChange>
      </w:pPr>
      <w:r w:rsidRPr="00FF60B9">
        <w:rPr>
          <w:spacing w:val="-8"/>
          <w:w w:val="110"/>
        </w:rPr>
        <w:lastRenderedPageBreak/>
        <w:t>be</w:t>
      </w:r>
      <w:r w:rsidRPr="00FF60B9">
        <w:rPr>
          <w:spacing w:val="-38"/>
          <w:w w:val="110"/>
        </w:rPr>
        <w:t xml:space="preserve"> </w:t>
      </w:r>
      <w:r w:rsidRPr="00FF60B9">
        <w:rPr>
          <w:spacing w:val="-14"/>
          <w:w w:val="110"/>
        </w:rPr>
        <w:t>against</w:t>
      </w:r>
      <w:r w:rsidRPr="00FF60B9">
        <w:rPr>
          <w:spacing w:val="-35"/>
          <w:w w:val="110"/>
        </w:rPr>
        <w:t xml:space="preserve"> </w:t>
      </w:r>
      <w:r w:rsidRPr="00FF60B9">
        <w:rPr>
          <w:spacing w:val="-7"/>
          <w:w w:val="110"/>
        </w:rPr>
        <w:t>an</w:t>
      </w:r>
      <w:r w:rsidRPr="00FF60B9">
        <w:rPr>
          <w:spacing w:val="-36"/>
          <w:w w:val="110"/>
          <w:rPrChange w:id="339" w:author="Author" w:date="2022-12-21T11:29:00Z">
            <w:rPr>
              <w:spacing w:val="-37"/>
              <w:w w:val="110"/>
            </w:rPr>
          </w:rPrChange>
        </w:rPr>
        <w:t xml:space="preserve"> </w:t>
      </w:r>
      <w:r w:rsidRPr="00FF60B9">
        <w:rPr>
          <w:spacing w:val="-14"/>
          <w:w w:val="110"/>
        </w:rPr>
        <w:t>accredited</w:t>
      </w:r>
      <w:r w:rsidRPr="00FF60B9">
        <w:rPr>
          <w:spacing w:val="-37"/>
          <w:w w:val="110"/>
          <w:rPrChange w:id="340" w:author="Author" w:date="2022-12-21T11:29:00Z">
            <w:rPr>
              <w:spacing w:val="-36"/>
              <w:w w:val="110"/>
            </w:rPr>
          </w:rPrChange>
        </w:rPr>
        <w:t xml:space="preserve"> </w:t>
      </w:r>
      <w:r w:rsidRPr="00FF60B9">
        <w:rPr>
          <w:spacing w:val="-14"/>
          <w:w w:val="110"/>
        </w:rPr>
        <w:t>education</w:t>
      </w:r>
      <w:r w:rsidRPr="00FF60B9">
        <w:rPr>
          <w:spacing w:val="-36"/>
          <w:w w:val="110"/>
          <w:rPrChange w:id="341" w:author="Author" w:date="2022-12-21T11:29:00Z">
            <w:rPr>
              <w:spacing w:val="-37"/>
              <w:w w:val="110"/>
            </w:rPr>
          </w:rPrChange>
        </w:rPr>
        <w:t xml:space="preserve"> </w:t>
      </w:r>
      <w:r w:rsidRPr="00FF60B9">
        <w:rPr>
          <w:spacing w:val="-14"/>
          <w:w w:val="110"/>
        </w:rPr>
        <w:t>program</w:t>
      </w:r>
      <w:r w:rsidRPr="00FF60B9">
        <w:rPr>
          <w:spacing w:val="-37"/>
          <w:w w:val="110"/>
        </w:rPr>
        <w:t xml:space="preserve"> </w:t>
      </w:r>
      <w:r w:rsidRPr="00FF60B9">
        <w:rPr>
          <w:spacing w:val="-7"/>
          <w:w w:val="110"/>
        </w:rPr>
        <w:t>or</w:t>
      </w:r>
      <w:r w:rsidRPr="00FF60B9">
        <w:rPr>
          <w:spacing w:val="-36"/>
          <w:w w:val="110"/>
        </w:rPr>
        <w:t xml:space="preserve"> </w:t>
      </w:r>
      <w:r w:rsidRPr="00FF60B9">
        <w:rPr>
          <w:spacing w:val="-14"/>
          <w:w w:val="110"/>
        </w:rPr>
        <w:t>program</w:t>
      </w:r>
      <w:r w:rsidRPr="00FF60B9">
        <w:rPr>
          <w:spacing w:val="-35"/>
          <w:w w:val="110"/>
        </w:rPr>
        <w:t xml:space="preserve"> </w:t>
      </w:r>
      <w:r w:rsidRPr="00FF60B9">
        <w:rPr>
          <w:spacing w:val="-7"/>
          <w:w w:val="110"/>
        </w:rPr>
        <w:t>in</w:t>
      </w:r>
      <w:r w:rsidRPr="00FF60B9">
        <w:rPr>
          <w:spacing w:val="-37"/>
          <w:w w:val="110"/>
        </w:rPr>
        <w:t xml:space="preserve"> </w:t>
      </w:r>
      <w:r w:rsidRPr="00FF60B9">
        <w:rPr>
          <w:spacing w:val="-14"/>
          <w:w w:val="110"/>
        </w:rPr>
        <w:t>Candidacy</w:t>
      </w:r>
      <w:r w:rsidRPr="00FF60B9">
        <w:rPr>
          <w:spacing w:val="-34"/>
          <w:w w:val="110"/>
        </w:rPr>
        <w:t xml:space="preserve"> </w:t>
      </w:r>
      <w:r w:rsidRPr="00FF60B9">
        <w:rPr>
          <w:spacing w:val="-14"/>
          <w:w w:val="110"/>
        </w:rPr>
        <w:t>status</w:t>
      </w:r>
      <w:r w:rsidRPr="00FF60B9">
        <w:rPr>
          <w:spacing w:val="-35"/>
          <w:w w:val="110"/>
          <w:rPrChange w:id="342" w:author="Author" w:date="2022-12-21T11:29:00Z">
            <w:rPr>
              <w:spacing w:val="-36"/>
              <w:w w:val="110"/>
            </w:rPr>
          </w:rPrChange>
        </w:rPr>
        <w:t xml:space="preserve"> </w:t>
      </w:r>
      <w:r w:rsidRPr="00FF60B9">
        <w:rPr>
          <w:spacing w:val="-7"/>
          <w:w w:val="110"/>
        </w:rPr>
        <w:t>in</w:t>
      </w:r>
      <w:r w:rsidRPr="00FF60B9">
        <w:rPr>
          <w:spacing w:val="-38"/>
          <w:w w:val="110"/>
          <w:rPrChange w:id="343" w:author="Author" w:date="2022-12-21T11:29:00Z">
            <w:rPr>
              <w:spacing w:val="-36"/>
              <w:w w:val="110"/>
            </w:rPr>
          </w:rPrChange>
        </w:rPr>
        <w:t xml:space="preserve"> </w:t>
      </w:r>
      <w:r w:rsidRPr="00FF60B9">
        <w:rPr>
          <w:spacing w:val="-9"/>
          <w:w w:val="110"/>
        </w:rPr>
        <w:t xml:space="preserve">speech-language pathology </w:t>
      </w:r>
      <w:r w:rsidRPr="00FF60B9">
        <w:rPr>
          <w:spacing w:val="-8"/>
          <w:w w:val="110"/>
        </w:rPr>
        <w:t>and/or</w:t>
      </w:r>
      <w:r w:rsidRPr="00FF60B9">
        <w:rPr>
          <w:spacing w:val="-28"/>
          <w:w w:val="110"/>
        </w:rPr>
        <w:t xml:space="preserve"> </w:t>
      </w:r>
      <w:r w:rsidRPr="00FF60B9">
        <w:rPr>
          <w:spacing w:val="-9"/>
          <w:w w:val="110"/>
        </w:rPr>
        <w:t>audiology,</w:t>
      </w:r>
    </w:p>
    <w:p w14:paraId="3F11BED3" w14:textId="77777777" w:rsidR="00DE7BBD" w:rsidRPr="00FF60B9" w:rsidRDefault="00EE224B">
      <w:pPr>
        <w:pStyle w:val="ListParagraph"/>
        <w:numPr>
          <w:ilvl w:val="0"/>
          <w:numId w:val="3"/>
        </w:numPr>
        <w:tabs>
          <w:tab w:val="left" w:pos="765"/>
        </w:tabs>
        <w:spacing w:before="6" w:line="235" w:lineRule="auto"/>
        <w:ind w:right="571"/>
        <w:pPrChange w:id="344" w:author="Author" w:date="2022-12-21T11:29:00Z">
          <w:pPr>
            <w:pStyle w:val="ListParagraph"/>
            <w:numPr>
              <w:numId w:val="11"/>
            </w:numPr>
            <w:tabs>
              <w:tab w:val="left" w:pos="965"/>
            </w:tabs>
            <w:spacing w:before="7" w:line="235" w:lineRule="auto"/>
            <w:ind w:left="964" w:right="571" w:hanging="360"/>
          </w:pPr>
        </w:pPrChange>
      </w:pPr>
      <w:r w:rsidRPr="00FF60B9">
        <w:rPr>
          <w:spacing w:val="-8"/>
          <w:w w:val="110"/>
        </w:rPr>
        <w:t>relate</w:t>
      </w:r>
      <w:r w:rsidRPr="00FF60B9">
        <w:rPr>
          <w:spacing w:val="-23"/>
          <w:w w:val="110"/>
        </w:rPr>
        <w:t xml:space="preserve"> </w:t>
      </w:r>
      <w:r w:rsidRPr="00FF60B9">
        <w:rPr>
          <w:spacing w:val="-5"/>
          <w:w w:val="110"/>
        </w:rPr>
        <w:t>to</w:t>
      </w:r>
      <w:r w:rsidRPr="00FF60B9">
        <w:rPr>
          <w:spacing w:val="-21"/>
          <w:w w:val="110"/>
        </w:rPr>
        <w:t xml:space="preserve"> </w:t>
      </w:r>
      <w:r w:rsidRPr="00FF60B9">
        <w:rPr>
          <w:spacing w:val="-6"/>
          <w:w w:val="110"/>
        </w:rPr>
        <w:t>the</w:t>
      </w:r>
      <w:r w:rsidRPr="00FF60B9">
        <w:rPr>
          <w:spacing w:val="-22"/>
          <w:w w:val="110"/>
        </w:rPr>
        <w:t xml:space="preserve"> </w:t>
      </w:r>
      <w:r w:rsidRPr="00FF60B9">
        <w:rPr>
          <w:spacing w:val="-8"/>
          <w:w w:val="110"/>
        </w:rPr>
        <w:t>Standards</w:t>
      </w:r>
      <w:r w:rsidRPr="00FF60B9">
        <w:rPr>
          <w:spacing w:val="-22"/>
          <w:w w:val="110"/>
        </w:rPr>
        <w:t xml:space="preserve"> </w:t>
      </w:r>
      <w:r w:rsidRPr="00FF60B9">
        <w:rPr>
          <w:spacing w:val="-6"/>
          <w:w w:val="110"/>
        </w:rPr>
        <w:t>for</w:t>
      </w:r>
      <w:r w:rsidRPr="00FF60B9">
        <w:rPr>
          <w:spacing w:val="-21"/>
          <w:w w:val="110"/>
        </w:rPr>
        <w:t xml:space="preserve"> </w:t>
      </w:r>
      <w:r w:rsidRPr="00FF60B9">
        <w:rPr>
          <w:spacing w:val="-8"/>
          <w:w w:val="110"/>
        </w:rPr>
        <w:t>Accreditation</w:t>
      </w:r>
      <w:r w:rsidRPr="00FF60B9">
        <w:rPr>
          <w:spacing w:val="-23"/>
          <w:w w:val="110"/>
        </w:rPr>
        <w:t xml:space="preserve"> </w:t>
      </w:r>
      <w:r w:rsidRPr="00FF60B9">
        <w:rPr>
          <w:spacing w:val="-4"/>
          <w:w w:val="110"/>
        </w:rPr>
        <w:t>of</w:t>
      </w:r>
      <w:r w:rsidRPr="00FF60B9">
        <w:rPr>
          <w:spacing w:val="-24"/>
          <w:w w:val="110"/>
        </w:rPr>
        <w:t xml:space="preserve"> </w:t>
      </w:r>
      <w:r w:rsidRPr="00FF60B9">
        <w:rPr>
          <w:spacing w:val="-7"/>
          <w:w w:val="110"/>
        </w:rPr>
        <w:t>Graduate</w:t>
      </w:r>
      <w:r w:rsidRPr="00FF60B9">
        <w:rPr>
          <w:spacing w:val="-21"/>
          <w:w w:val="110"/>
        </w:rPr>
        <w:t xml:space="preserve"> </w:t>
      </w:r>
      <w:r w:rsidRPr="00FF60B9">
        <w:rPr>
          <w:spacing w:val="-8"/>
          <w:w w:val="110"/>
        </w:rPr>
        <w:t>Education</w:t>
      </w:r>
      <w:r w:rsidRPr="00FF60B9">
        <w:rPr>
          <w:spacing w:val="-23"/>
          <w:w w:val="110"/>
        </w:rPr>
        <w:t xml:space="preserve"> </w:t>
      </w:r>
      <w:r w:rsidRPr="00FF60B9">
        <w:rPr>
          <w:spacing w:val="-8"/>
          <w:w w:val="110"/>
        </w:rPr>
        <w:t>Programs</w:t>
      </w:r>
      <w:r w:rsidRPr="00FF60B9">
        <w:rPr>
          <w:spacing w:val="-22"/>
          <w:w w:val="110"/>
        </w:rPr>
        <w:t xml:space="preserve"> </w:t>
      </w:r>
      <w:r w:rsidRPr="00FF60B9">
        <w:rPr>
          <w:spacing w:val="-4"/>
          <w:w w:val="110"/>
        </w:rPr>
        <w:t>in</w:t>
      </w:r>
      <w:r w:rsidRPr="00FF60B9">
        <w:rPr>
          <w:spacing w:val="-24"/>
          <w:w w:val="110"/>
        </w:rPr>
        <w:t xml:space="preserve"> </w:t>
      </w:r>
      <w:r w:rsidRPr="00FF60B9">
        <w:rPr>
          <w:spacing w:val="-11"/>
          <w:w w:val="110"/>
        </w:rPr>
        <w:t>Audiology</w:t>
      </w:r>
      <w:r w:rsidRPr="00FF60B9">
        <w:rPr>
          <w:spacing w:val="-28"/>
          <w:w w:val="110"/>
        </w:rPr>
        <w:t xml:space="preserve"> </w:t>
      </w:r>
      <w:r w:rsidRPr="00FF60B9">
        <w:rPr>
          <w:spacing w:val="-9"/>
          <w:w w:val="110"/>
        </w:rPr>
        <w:t xml:space="preserve">and </w:t>
      </w:r>
      <w:r w:rsidRPr="00FF60B9">
        <w:rPr>
          <w:spacing w:val="-12"/>
          <w:w w:val="110"/>
        </w:rPr>
        <w:t>Speech-Language</w:t>
      </w:r>
      <w:r w:rsidRPr="00FF60B9">
        <w:rPr>
          <w:spacing w:val="-25"/>
          <w:w w:val="110"/>
        </w:rPr>
        <w:t xml:space="preserve"> </w:t>
      </w:r>
      <w:r w:rsidRPr="00FF60B9">
        <w:rPr>
          <w:spacing w:val="-11"/>
          <w:w w:val="110"/>
        </w:rPr>
        <w:t>Pathology,</w:t>
      </w:r>
      <w:r w:rsidRPr="00FF60B9">
        <w:rPr>
          <w:spacing w:val="-26"/>
          <w:w w:val="110"/>
        </w:rPr>
        <w:t xml:space="preserve"> </w:t>
      </w:r>
      <w:r w:rsidRPr="00FF60B9">
        <w:rPr>
          <w:spacing w:val="-9"/>
          <w:w w:val="110"/>
        </w:rPr>
        <w:t>and</w:t>
      </w:r>
      <w:r w:rsidRPr="00FF60B9">
        <w:rPr>
          <w:spacing w:val="-27"/>
          <w:w w:val="110"/>
        </w:rPr>
        <w:t xml:space="preserve"> </w:t>
      </w:r>
      <w:r w:rsidRPr="00FF60B9">
        <w:rPr>
          <w:spacing w:val="-11"/>
          <w:w w:val="110"/>
        </w:rPr>
        <w:t>specify</w:t>
      </w:r>
      <w:r w:rsidRPr="00FF60B9">
        <w:rPr>
          <w:spacing w:val="-25"/>
          <w:w w:val="110"/>
        </w:rPr>
        <w:t xml:space="preserve"> </w:t>
      </w:r>
      <w:r w:rsidRPr="00FF60B9">
        <w:rPr>
          <w:spacing w:val="-10"/>
          <w:w w:val="110"/>
        </w:rPr>
        <w:t>where</w:t>
      </w:r>
      <w:r w:rsidRPr="00FF60B9">
        <w:rPr>
          <w:spacing w:val="-27"/>
          <w:w w:val="110"/>
        </w:rPr>
        <w:t xml:space="preserve"> </w:t>
      </w:r>
      <w:r w:rsidRPr="00FF60B9">
        <w:rPr>
          <w:spacing w:val="-11"/>
          <w:w w:val="110"/>
        </w:rPr>
        <w:t>possible</w:t>
      </w:r>
      <w:r w:rsidRPr="00FF60B9">
        <w:rPr>
          <w:spacing w:val="-27"/>
          <w:w w:val="110"/>
        </w:rPr>
        <w:t xml:space="preserve"> </w:t>
      </w:r>
      <w:r w:rsidRPr="00FF60B9">
        <w:rPr>
          <w:spacing w:val="-8"/>
          <w:w w:val="110"/>
        </w:rPr>
        <w:t>the</w:t>
      </w:r>
      <w:r w:rsidRPr="00FF60B9">
        <w:rPr>
          <w:spacing w:val="-25"/>
          <w:w w:val="110"/>
        </w:rPr>
        <w:t xml:space="preserve"> </w:t>
      </w:r>
      <w:r w:rsidRPr="00FF60B9">
        <w:rPr>
          <w:spacing w:val="-11"/>
          <w:w w:val="110"/>
        </w:rPr>
        <w:t>relevant</w:t>
      </w:r>
      <w:r w:rsidRPr="00FF60B9">
        <w:rPr>
          <w:spacing w:val="-27"/>
          <w:w w:val="110"/>
        </w:rPr>
        <w:t xml:space="preserve"> </w:t>
      </w:r>
      <w:r w:rsidRPr="00FF60B9">
        <w:rPr>
          <w:spacing w:val="-9"/>
          <w:w w:val="110"/>
        </w:rPr>
        <w:t>standards,</w:t>
      </w:r>
      <w:r w:rsidRPr="00FF60B9">
        <w:rPr>
          <w:spacing w:val="-21"/>
          <w:w w:val="110"/>
        </w:rPr>
        <w:t xml:space="preserve"> </w:t>
      </w:r>
      <w:r w:rsidRPr="00FF60B9">
        <w:rPr>
          <w:spacing w:val="-6"/>
          <w:w w:val="110"/>
        </w:rPr>
        <w:t>and</w:t>
      </w:r>
    </w:p>
    <w:p w14:paraId="3F11BED4" w14:textId="77777777" w:rsidR="00DE7BBD" w:rsidRPr="00FF60B9" w:rsidRDefault="00EE224B">
      <w:pPr>
        <w:pStyle w:val="ListParagraph"/>
        <w:numPr>
          <w:ilvl w:val="0"/>
          <w:numId w:val="3"/>
        </w:numPr>
        <w:tabs>
          <w:tab w:val="left" w:pos="765"/>
        </w:tabs>
        <w:ind w:right="492"/>
        <w:pPrChange w:id="345" w:author="Author" w:date="2022-12-21T11:29:00Z">
          <w:pPr>
            <w:pStyle w:val="ListParagraph"/>
            <w:numPr>
              <w:numId w:val="11"/>
            </w:numPr>
            <w:tabs>
              <w:tab w:val="left" w:pos="965"/>
            </w:tabs>
            <w:spacing w:before="4" w:line="237" w:lineRule="auto"/>
            <w:ind w:left="964" w:right="492" w:hanging="360"/>
          </w:pPr>
        </w:pPrChange>
      </w:pPr>
      <w:r w:rsidRPr="00FF60B9">
        <w:rPr>
          <w:spacing w:val="-9"/>
          <w:w w:val="110"/>
        </w:rPr>
        <w:t>include</w:t>
      </w:r>
      <w:r w:rsidRPr="00FF60B9">
        <w:rPr>
          <w:spacing w:val="-27"/>
          <w:w w:val="110"/>
        </w:rPr>
        <w:t xml:space="preserve"> </w:t>
      </w:r>
      <w:r w:rsidRPr="00FF60B9">
        <w:rPr>
          <w:spacing w:val="-9"/>
          <w:w w:val="110"/>
        </w:rPr>
        <w:t>verification</w:t>
      </w:r>
      <w:r w:rsidRPr="00FF60B9">
        <w:rPr>
          <w:spacing w:val="-27"/>
          <w:w w:val="110"/>
        </w:rPr>
        <w:t xml:space="preserve"> </w:t>
      </w:r>
      <w:r w:rsidRPr="00FF60B9">
        <w:rPr>
          <w:spacing w:val="-6"/>
          <w:w w:val="110"/>
        </w:rPr>
        <w:t>and</w:t>
      </w:r>
      <w:r w:rsidRPr="00FF60B9">
        <w:rPr>
          <w:spacing w:val="-26"/>
          <w:w w:val="110"/>
        </w:rPr>
        <w:t xml:space="preserve"> </w:t>
      </w:r>
      <w:r w:rsidRPr="00FF60B9">
        <w:rPr>
          <w:spacing w:val="-9"/>
          <w:w w:val="110"/>
        </w:rPr>
        <w:t>documentation</w:t>
      </w:r>
      <w:r w:rsidRPr="00FF60B9">
        <w:rPr>
          <w:spacing w:val="-28"/>
          <w:w w:val="110"/>
        </w:rPr>
        <w:t xml:space="preserve"> </w:t>
      </w:r>
      <w:r w:rsidRPr="00FF60B9">
        <w:rPr>
          <w:spacing w:val="-8"/>
          <w:w w:val="110"/>
        </w:rPr>
        <w:t>(e.g.,</w:t>
      </w:r>
      <w:r w:rsidRPr="00FF60B9">
        <w:rPr>
          <w:spacing w:val="-27"/>
          <w:w w:val="110"/>
        </w:rPr>
        <w:t xml:space="preserve"> </w:t>
      </w:r>
      <w:r w:rsidRPr="00FF60B9">
        <w:rPr>
          <w:spacing w:val="-8"/>
          <w:w w:val="110"/>
        </w:rPr>
        <w:t>copies</w:t>
      </w:r>
      <w:r w:rsidRPr="00FF60B9">
        <w:rPr>
          <w:spacing w:val="-27"/>
          <w:w w:val="110"/>
        </w:rPr>
        <w:t xml:space="preserve"> </w:t>
      </w:r>
      <w:r w:rsidRPr="00FF60B9">
        <w:rPr>
          <w:spacing w:val="-5"/>
          <w:w w:val="110"/>
        </w:rPr>
        <w:t>of</w:t>
      </w:r>
      <w:r w:rsidRPr="00FF60B9">
        <w:rPr>
          <w:spacing w:val="-27"/>
          <w:w w:val="110"/>
        </w:rPr>
        <w:t xml:space="preserve"> </w:t>
      </w:r>
      <w:r w:rsidRPr="00FF60B9">
        <w:rPr>
          <w:spacing w:val="-9"/>
          <w:w w:val="110"/>
        </w:rPr>
        <w:t>grievance</w:t>
      </w:r>
      <w:r w:rsidRPr="00FF60B9">
        <w:rPr>
          <w:spacing w:val="-26"/>
          <w:w w:val="110"/>
        </w:rPr>
        <w:t xml:space="preserve"> </w:t>
      </w:r>
      <w:r w:rsidRPr="00FF60B9">
        <w:rPr>
          <w:spacing w:val="-9"/>
          <w:w w:val="110"/>
        </w:rPr>
        <w:t>processes,</w:t>
      </w:r>
      <w:r w:rsidRPr="00FF60B9">
        <w:rPr>
          <w:spacing w:val="-29"/>
          <w:w w:val="110"/>
        </w:rPr>
        <w:t xml:space="preserve"> </w:t>
      </w:r>
      <w:r w:rsidRPr="00FF60B9">
        <w:rPr>
          <w:spacing w:val="-11"/>
          <w:w w:val="110"/>
        </w:rPr>
        <w:t xml:space="preserve">communications verifying completion </w:t>
      </w:r>
      <w:r w:rsidRPr="00FF60B9">
        <w:rPr>
          <w:spacing w:val="-6"/>
          <w:w w:val="110"/>
        </w:rPr>
        <w:t xml:space="preserve">of </w:t>
      </w:r>
      <w:r w:rsidRPr="00FF60B9">
        <w:rPr>
          <w:spacing w:val="-11"/>
          <w:w w:val="110"/>
        </w:rPr>
        <w:t xml:space="preserve">processes, </w:t>
      </w:r>
      <w:r w:rsidRPr="00FF60B9">
        <w:rPr>
          <w:spacing w:val="-10"/>
          <w:w w:val="110"/>
        </w:rPr>
        <w:t xml:space="preserve">etc.) </w:t>
      </w:r>
      <w:r w:rsidRPr="00FF60B9">
        <w:rPr>
          <w:spacing w:val="-6"/>
          <w:w w:val="110"/>
        </w:rPr>
        <w:t xml:space="preserve">if </w:t>
      </w:r>
      <w:r w:rsidRPr="00FF60B9">
        <w:rPr>
          <w:spacing w:val="-8"/>
          <w:w w:val="110"/>
        </w:rPr>
        <w:t xml:space="preserve">the </w:t>
      </w:r>
      <w:r w:rsidRPr="00FF60B9">
        <w:rPr>
          <w:spacing w:val="-11"/>
          <w:w w:val="110"/>
        </w:rPr>
        <w:t xml:space="preserve">complaint </w:t>
      </w:r>
      <w:r w:rsidRPr="00FF60B9">
        <w:rPr>
          <w:spacing w:val="-7"/>
          <w:w w:val="110"/>
        </w:rPr>
        <w:t xml:space="preserve">is </w:t>
      </w:r>
      <w:r w:rsidRPr="00FF60B9">
        <w:rPr>
          <w:spacing w:val="-9"/>
          <w:w w:val="110"/>
        </w:rPr>
        <w:t xml:space="preserve">from </w:t>
      </w:r>
      <w:r w:rsidRPr="00FF60B9">
        <w:rPr>
          <w:w w:val="110"/>
        </w:rPr>
        <w:t xml:space="preserve">a </w:t>
      </w:r>
      <w:r w:rsidRPr="00FF60B9">
        <w:rPr>
          <w:spacing w:val="-7"/>
          <w:w w:val="110"/>
        </w:rPr>
        <w:t xml:space="preserve">student </w:t>
      </w:r>
      <w:r w:rsidRPr="00FF60B9">
        <w:rPr>
          <w:spacing w:val="-4"/>
          <w:w w:val="110"/>
        </w:rPr>
        <w:t xml:space="preserve">or </w:t>
      </w:r>
      <w:r w:rsidRPr="00FF60B9">
        <w:rPr>
          <w:spacing w:val="-7"/>
          <w:w w:val="110"/>
        </w:rPr>
        <w:t xml:space="preserve">faculty/instructional staff </w:t>
      </w:r>
      <w:r w:rsidRPr="00FF60B9">
        <w:rPr>
          <w:spacing w:val="-6"/>
          <w:w w:val="110"/>
        </w:rPr>
        <w:t xml:space="preserve">member </w:t>
      </w:r>
      <w:r w:rsidRPr="00FF60B9">
        <w:rPr>
          <w:spacing w:val="-4"/>
          <w:w w:val="110"/>
        </w:rPr>
        <w:t xml:space="preserve">at </w:t>
      </w:r>
      <w:r w:rsidRPr="00FF60B9">
        <w:rPr>
          <w:spacing w:val="-6"/>
          <w:w w:val="110"/>
        </w:rPr>
        <w:t xml:space="preserve">that </w:t>
      </w:r>
      <w:r w:rsidRPr="00FF60B9">
        <w:rPr>
          <w:spacing w:val="-7"/>
          <w:w w:val="110"/>
        </w:rPr>
        <w:t xml:space="preserve">institution, </w:t>
      </w:r>
      <w:r w:rsidRPr="00FF60B9">
        <w:rPr>
          <w:spacing w:val="-6"/>
          <w:w w:val="110"/>
        </w:rPr>
        <w:t xml:space="preserve">that </w:t>
      </w:r>
      <w:r w:rsidRPr="00FF60B9">
        <w:rPr>
          <w:spacing w:val="-5"/>
          <w:w w:val="110"/>
        </w:rPr>
        <w:t xml:space="preserve">the </w:t>
      </w:r>
      <w:r w:rsidRPr="00FF60B9">
        <w:rPr>
          <w:spacing w:val="-12"/>
          <w:w w:val="110"/>
        </w:rPr>
        <w:t xml:space="preserve">complainant </w:t>
      </w:r>
      <w:r w:rsidRPr="00FF60B9">
        <w:rPr>
          <w:spacing w:val="-11"/>
          <w:w w:val="110"/>
        </w:rPr>
        <w:t xml:space="preserve">exhausted </w:t>
      </w:r>
      <w:r w:rsidRPr="00FF60B9">
        <w:rPr>
          <w:spacing w:val="-8"/>
          <w:w w:val="110"/>
        </w:rPr>
        <w:t xml:space="preserve">all </w:t>
      </w:r>
      <w:r w:rsidRPr="00FF60B9">
        <w:rPr>
          <w:spacing w:val="-11"/>
          <w:w w:val="110"/>
        </w:rPr>
        <w:t>relevant</w:t>
      </w:r>
      <w:r w:rsidRPr="00FF60B9">
        <w:rPr>
          <w:spacing w:val="-29"/>
          <w:w w:val="110"/>
        </w:rPr>
        <w:t xml:space="preserve"> </w:t>
      </w:r>
      <w:r w:rsidRPr="00FF60B9">
        <w:rPr>
          <w:spacing w:val="-12"/>
          <w:w w:val="110"/>
        </w:rPr>
        <w:t>institutional</w:t>
      </w:r>
      <w:r w:rsidRPr="00FF60B9">
        <w:rPr>
          <w:spacing w:val="-28"/>
          <w:w w:val="110"/>
        </w:rPr>
        <w:t xml:space="preserve"> </w:t>
      </w:r>
      <w:r w:rsidRPr="00FF60B9">
        <w:rPr>
          <w:spacing w:val="-12"/>
          <w:w w:val="110"/>
        </w:rPr>
        <w:t>grievance</w:t>
      </w:r>
      <w:r w:rsidRPr="00FF60B9">
        <w:rPr>
          <w:spacing w:val="-27"/>
          <w:w w:val="110"/>
          <w:rPrChange w:id="346" w:author="Author" w:date="2022-12-21T11:29:00Z">
            <w:rPr>
              <w:spacing w:val="-26"/>
              <w:w w:val="110"/>
            </w:rPr>
          </w:rPrChange>
        </w:rPr>
        <w:t xml:space="preserve"> </w:t>
      </w:r>
      <w:r w:rsidRPr="00FF60B9">
        <w:rPr>
          <w:spacing w:val="-9"/>
          <w:w w:val="110"/>
        </w:rPr>
        <w:t>and</w:t>
      </w:r>
      <w:r w:rsidRPr="00FF60B9">
        <w:rPr>
          <w:spacing w:val="-28"/>
          <w:w w:val="110"/>
          <w:rPrChange w:id="347" w:author="Author" w:date="2022-12-21T11:29:00Z">
            <w:rPr>
              <w:spacing w:val="-29"/>
              <w:w w:val="110"/>
            </w:rPr>
          </w:rPrChange>
        </w:rPr>
        <w:t xml:space="preserve"> </w:t>
      </w:r>
      <w:r w:rsidRPr="00FF60B9">
        <w:rPr>
          <w:spacing w:val="-11"/>
          <w:w w:val="110"/>
        </w:rPr>
        <w:t>review</w:t>
      </w:r>
      <w:r w:rsidRPr="00FF60B9">
        <w:rPr>
          <w:spacing w:val="-26"/>
          <w:w w:val="110"/>
        </w:rPr>
        <w:t xml:space="preserve"> </w:t>
      </w:r>
      <w:r w:rsidRPr="00FF60B9">
        <w:rPr>
          <w:spacing w:val="-12"/>
          <w:w w:val="110"/>
        </w:rPr>
        <w:t>mechanisms</w:t>
      </w:r>
      <w:r w:rsidRPr="00FF60B9">
        <w:rPr>
          <w:spacing w:val="-28"/>
          <w:w w:val="110"/>
        </w:rPr>
        <w:t xml:space="preserve"> </w:t>
      </w:r>
      <w:r w:rsidRPr="00FF60B9">
        <w:rPr>
          <w:spacing w:val="-7"/>
          <w:w w:val="110"/>
        </w:rPr>
        <w:t>before</w:t>
      </w:r>
      <w:r w:rsidRPr="00FF60B9">
        <w:rPr>
          <w:spacing w:val="-22"/>
          <w:w w:val="110"/>
        </w:rPr>
        <w:t xml:space="preserve"> </w:t>
      </w:r>
      <w:r w:rsidRPr="00FF60B9">
        <w:rPr>
          <w:spacing w:val="-8"/>
          <w:w w:val="110"/>
        </w:rPr>
        <w:t>submitting</w:t>
      </w:r>
      <w:r w:rsidRPr="00FF60B9">
        <w:rPr>
          <w:spacing w:val="-22"/>
          <w:w w:val="110"/>
        </w:rPr>
        <w:t xml:space="preserve"> </w:t>
      </w:r>
      <w:r w:rsidRPr="00FF60B9">
        <w:rPr>
          <w:w w:val="110"/>
        </w:rPr>
        <w:t>a</w:t>
      </w:r>
      <w:r w:rsidRPr="00FF60B9">
        <w:rPr>
          <w:spacing w:val="-21"/>
          <w:w w:val="110"/>
          <w:rPrChange w:id="348" w:author="Author" w:date="2022-12-21T11:29:00Z">
            <w:rPr>
              <w:spacing w:val="-20"/>
              <w:w w:val="110"/>
            </w:rPr>
          </w:rPrChange>
        </w:rPr>
        <w:t xml:space="preserve"> </w:t>
      </w:r>
      <w:r w:rsidRPr="00FF60B9">
        <w:rPr>
          <w:spacing w:val="-8"/>
          <w:w w:val="110"/>
        </w:rPr>
        <w:t>complaint</w:t>
      </w:r>
      <w:r w:rsidRPr="00FF60B9">
        <w:rPr>
          <w:spacing w:val="-22"/>
          <w:w w:val="110"/>
          <w:rPrChange w:id="349" w:author="Author" w:date="2022-12-21T11:29:00Z">
            <w:rPr>
              <w:spacing w:val="-23"/>
              <w:w w:val="110"/>
            </w:rPr>
          </w:rPrChange>
        </w:rPr>
        <w:t xml:space="preserve"> </w:t>
      </w:r>
      <w:r w:rsidRPr="00FF60B9">
        <w:rPr>
          <w:spacing w:val="-3"/>
          <w:w w:val="110"/>
        </w:rPr>
        <w:t>to</w:t>
      </w:r>
      <w:r w:rsidRPr="00FF60B9">
        <w:rPr>
          <w:spacing w:val="-23"/>
          <w:w w:val="110"/>
          <w:rPrChange w:id="350" w:author="Author" w:date="2022-12-21T11:29:00Z">
            <w:rPr>
              <w:spacing w:val="-22"/>
              <w:w w:val="110"/>
            </w:rPr>
          </w:rPrChange>
        </w:rPr>
        <w:t xml:space="preserve"> </w:t>
      </w:r>
      <w:r w:rsidRPr="00FF60B9">
        <w:rPr>
          <w:spacing w:val="-6"/>
          <w:w w:val="110"/>
        </w:rPr>
        <w:t xml:space="preserve">the </w:t>
      </w:r>
      <w:r w:rsidRPr="00FF60B9">
        <w:rPr>
          <w:spacing w:val="-7"/>
          <w:w w:val="110"/>
        </w:rPr>
        <w:t>CAA,</w:t>
      </w:r>
      <w:r w:rsidRPr="00FF60B9">
        <w:rPr>
          <w:spacing w:val="-17"/>
          <w:w w:val="110"/>
        </w:rPr>
        <w:t xml:space="preserve"> </w:t>
      </w:r>
      <w:r w:rsidRPr="00FF60B9">
        <w:rPr>
          <w:spacing w:val="-4"/>
          <w:w w:val="110"/>
        </w:rPr>
        <w:t>if</w:t>
      </w:r>
      <w:r w:rsidRPr="00FF60B9">
        <w:rPr>
          <w:spacing w:val="-20"/>
          <w:w w:val="110"/>
        </w:rPr>
        <w:t xml:space="preserve"> </w:t>
      </w:r>
      <w:r w:rsidRPr="00FF60B9">
        <w:rPr>
          <w:spacing w:val="-8"/>
          <w:w w:val="110"/>
        </w:rPr>
        <w:t>relevant</w:t>
      </w:r>
      <w:r w:rsidRPr="00FF60B9">
        <w:rPr>
          <w:spacing w:val="-18"/>
          <w:w w:val="110"/>
        </w:rPr>
        <w:t xml:space="preserve"> </w:t>
      </w:r>
      <w:r w:rsidRPr="00FF60B9">
        <w:rPr>
          <w:spacing w:val="-5"/>
          <w:w w:val="110"/>
        </w:rPr>
        <w:t>to</w:t>
      </w:r>
      <w:r w:rsidRPr="00FF60B9">
        <w:rPr>
          <w:spacing w:val="-18"/>
          <w:w w:val="110"/>
        </w:rPr>
        <w:t xml:space="preserve"> </w:t>
      </w:r>
      <w:r w:rsidRPr="00FF60B9">
        <w:rPr>
          <w:spacing w:val="-5"/>
          <w:w w:val="110"/>
        </w:rPr>
        <w:t>the</w:t>
      </w:r>
      <w:r w:rsidRPr="00FF60B9">
        <w:rPr>
          <w:spacing w:val="-16"/>
          <w:w w:val="110"/>
        </w:rPr>
        <w:t xml:space="preserve"> </w:t>
      </w:r>
      <w:r w:rsidRPr="00FF60B9">
        <w:rPr>
          <w:spacing w:val="-8"/>
          <w:w w:val="110"/>
        </w:rPr>
        <w:t>complaint.</w:t>
      </w:r>
    </w:p>
    <w:p w14:paraId="3F11BED5" w14:textId="77777777" w:rsidR="00DE7BBD" w:rsidRPr="00FF60B9" w:rsidRDefault="00DE7BBD">
      <w:pPr>
        <w:pStyle w:val="BodyText"/>
        <w:spacing w:before="3"/>
        <w:rPr>
          <w:sz w:val="23"/>
          <w:rPrChange w:id="351" w:author="Author" w:date="2022-12-21T11:29:00Z">
            <w:rPr>
              <w:sz w:val="24"/>
            </w:rPr>
          </w:rPrChange>
        </w:rPr>
        <w:pPrChange w:id="352" w:author="Author" w:date="2022-12-21T11:29:00Z">
          <w:pPr>
            <w:pStyle w:val="BodyText"/>
          </w:pPr>
        </w:pPrChange>
      </w:pPr>
    </w:p>
    <w:p w14:paraId="3F11BED6" w14:textId="77777777" w:rsidR="00DE7BBD" w:rsidRPr="00FF60B9" w:rsidRDefault="00EE224B" w:rsidP="0064629E">
      <w:pPr>
        <w:pStyle w:val="BodyText"/>
        <w:spacing w:after="80"/>
        <w:ind w:left="260"/>
        <w:pPrChange w:id="353" w:author="Author" w:date="2022-12-21T11:29:00Z">
          <w:pPr>
            <w:pStyle w:val="BodyText"/>
            <w:ind w:left="460"/>
          </w:pPr>
        </w:pPrChange>
      </w:pPr>
      <w:r w:rsidRPr="00FF60B9">
        <w:rPr>
          <w:spacing w:val="-7"/>
          <w:w w:val="110"/>
        </w:rPr>
        <w:t xml:space="preserve">For more </w:t>
      </w:r>
      <w:r w:rsidRPr="00FF60B9">
        <w:rPr>
          <w:spacing w:val="-8"/>
          <w:w w:val="110"/>
        </w:rPr>
        <w:t xml:space="preserve">information </w:t>
      </w:r>
      <w:r w:rsidRPr="00FF60B9">
        <w:rPr>
          <w:spacing w:val="-6"/>
          <w:w w:val="110"/>
        </w:rPr>
        <w:t xml:space="preserve">about </w:t>
      </w:r>
      <w:r w:rsidRPr="00FF60B9">
        <w:rPr>
          <w:spacing w:val="-8"/>
          <w:w w:val="110"/>
        </w:rPr>
        <w:t xml:space="preserve">submitting complaints </w:t>
      </w:r>
      <w:r w:rsidRPr="00FF60B9">
        <w:rPr>
          <w:spacing w:val="-5"/>
          <w:w w:val="110"/>
        </w:rPr>
        <w:t xml:space="preserve">to </w:t>
      </w:r>
      <w:r w:rsidRPr="00FF60B9">
        <w:rPr>
          <w:spacing w:val="-6"/>
          <w:w w:val="110"/>
        </w:rPr>
        <w:t xml:space="preserve">the </w:t>
      </w:r>
      <w:r w:rsidRPr="00FF60B9">
        <w:rPr>
          <w:spacing w:val="-7"/>
          <w:w w:val="110"/>
        </w:rPr>
        <w:t xml:space="preserve">CAA, </w:t>
      </w:r>
      <w:r w:rsidRPr="00FF60B9">
        <w:rPr>
          <w:spacing w:val="-8"/>
          <w:w w:val="110"/>
        </w:rPr>
        <w:t xml:space="preserve">please </w:t>
      </w:r>
      <w:r w:rsidRPr="00FF60B9">
        <w:rPr>
          <w:spacing w:val="-6"/>
          <w:w w:val="110"/>
        </w:rPr>
        <w:t xml:space="preserve">see </w:t>
      </w:r>
      <w:r w:rsidRPr="00FF60B9">
        <w:fldChar w:fldCharType="begin"/>
      </w:r>
      <w:r w:rsidRPr="00FF60B9">
        <w:instrText xml:space="preserve"> HYPERLINK "http://www.asha.org/academic/accreditation/accredmanual/section8.htm" \h </w:instrText>
      </w:r>
      <w:r w:rsidRPr="00FF60B9">
        <w:fldChar w:fldCharType="separate"/>
      </w:r>
      <w:r w:rsidRPr="00FF60B9">
        <w:rPr>
          <w:color w:val="0000FF"/>
          <w:spacing w:val="-5"/>
          <w:u w:val="single" w:color="0000FF"/>
        </w:rPr>
        <w:t>http://www.asha.org/academic/accreditation/accredmanual/section8.htm</w:t>
      </w:r>
      <w:r w:rsidRPr="00FF60B9">
        <w:rPr>
          <w:color w:val="0000FF"/>
          <w:spacing w:val="-5"/>
          <w:u w:val="single" w:color="0000FF"/>
        </w:rPr>
        <w:fldChar w:fldCharType="end"/>
      </w:r>
    </w:p>
    <w:p w14:paraId="3F11BED7" w14:textId="77777777" w:rsidR="00DE7BBD" w:rsidRPr="00FF60B9" w:rsidRDefault="00DE7BBD" w:rsidP="007E595B">
      <w:pPr>
        <w:pStyle w:val="BodyText"/>
        <w:rPr>
          <w:sz w:val="19"/>
        </w:rPr>
      </w:pPr>
    </w:p>
    <w:p w14:paraId="70AF6F14" w14:textId="77777777" w:rsidR="007E595B" w:rsidRPr="00FF60B9" w:rsidRDefault="007E595B">
      <w:pPr>
        <w:pStyle w:val="BodyText"/>
        <w:rPr>
          <w:sz w:val="19"/>
        </w:rPr>
        <w:pPrChange w:id="354" w:author="Author" w:date="2022-12-21T11:29:00Z">
          <w:pPr>
            <w:pStyle w:val="BodyText"/>
            <w:spacing w:before="1"/>
          </w:pPr>
        </w:pPrChange>
      </w:pPr>
    </w:p>
    <w:p w14:paraId="3F11BED8" w14:textId="77777777" w:rsidR="00DE7BBD" w:rsidRPr="00FF60B9" w:rsidRDefault="00EE224B" w:rsidP="0064629E">
      <w:pPr>
        <w:pStyle w:val="Heading2"/>
        <w:spacing w:after="200"/>
        <w:ind w:left="1852"/>
        <w:pPrChange w:id="355" w:author="Author" w:date="2022-12-21T11:29:00Z">
          <w:pPr>
            <w:pStyle w:val="Heading2"/>
            <w:spacing w:before="56"/>
            <w:ind w:left="2052"/>
          </w:pPr>
        </w:pPrChange>
      </w:pPr>
      <w:r w:rsidRPr="00FF60B9">
        <w:rPr>
          <w:u w:val="single"/>
        </w:rPr>
        <w:t>Certification and Licensure</w:t>
      </w:r>
    </w:p>
    <w:p w14:paraId="3F11BED9" w14:textId="77777777" w:rsidR="00DE7BBD" w:rsidRPr="00FF60B9" w:rsidRDefault="00DE7BBD">
      <w:pPr>
        <w:pStyle w:val="BodyText"/>
        <w:rPr>
          <w:b/>
          <w:sz w:val="16"/>
        </w:rPr>
        <w:pPrChange w:id="356" w:author="Author" w:date="2022-12-21T11:29:00Z">
          <w:pPr>
            <w:pStyle w:val="BodyText"/>
            <w:spacing w:before="1"/>
          </w:pPr>
        </w:pPrChange>
      </w:pPr>
    </w:p>
    <w:p w14:paraId="3F11BEDB" w14:textId="597A97AD" w:rsidR="00DE7BBD" w:rsidRPr="00FF60B9" w:rsidRDefault="00EE224B" w:rsidP="00BA076D">
      <w:pPr>
        <w:pStyle w:val="BodyText"/>
        <w:spacing w:after="80"/>
        <w:ind w:left="260"/>
        <w:rPr>
          <w:sz w:val="16"/>
        </w:rPr>
        <w:pPrChange w:id="357" w:author="Author" w:date="2022-12-21T11:29:00Z">
          <w:pPr>
            <w:pStyle w:val="BodyText"/>
            <w:spacing w:before="1"/>
          </w:pPr>
        </w:pPrChange>
      </w:pPr>
      <w:r w:rsidRPr="00FF60B9">
        <w:rPr>
          <w:w w:val="105"/>
          <w:u w:val="single"/>
        </w:rPr>
        <w:t>Tracking your Knowledge and Skills</w:t>
      </w:r>
    </w:p>
    <w:p w14:paraId="3F11BEDC" w14:textId="77777777" w:rsidR="00DE7BBD" w:rsidRPr="00FF60B9" w:rsidRDefault="00EE224B">
      <w:pPr>
        <w:pStyle w:val="BodyText"/>
        <w:spacing w:before="57"/>
        <w:ind w:left="260" w:right="124"/>
      </w:pPr>
      <w:r w:rsidRPr="00FF60B9">
        <w:rPr>
          <w:spacing w:val="-5"/>
        </w:rPr>
        <w:t xml:space="preserve">KASA stands </w:t>
      </w:r>
      <w:r w:rsidRPr="00FF60B9">
        <w:rPr>
          <w:spacing w:val="-4"/>
        </w:rPr>
        <w:t xml:space="preserve">for </w:t>
      </w:r>
      <w:r w:rsidRPr="00FF60B9">
        <w:rPr>
          <w:spacing w:val="-6"/>
        </w:rPr>
        <w:t xml:space="preserve">“Knowledge </w:t>
      </w:r>
      <w:r w:rsidRPr="00FF60B9">
        <w:rPr>
          <w:spacing w:val="-4"/>
        </w:rPr>
        <w:t xml:space="preserve">and </w:t>
      </w:r>
      <w:r w:rsidRPr="00FF60B9">
        <w:rPr>
          <w:spacing w:val="-6"/>
        </w:rPr>
        <w:t xml:space="preserve">Skills Acquisition”. </w:t>
      </w:r>
      <w:r w:rsidRPr="00FF60B9">
        <w:t>You must track your acquisition of the knowledge and skills necessary for practice as a speech language pathologist or audiologist or success as a teacher of the deaf and hard of hearing. Your advisor and clinical faculty will acquaint you with the KASA tracking process. You must progress satisfactorily through clinical levels and competencies. If you do not successfully achieve all competencies, regardless of grades or hours in the program, you will not be eligible for a graduate CSD degree until such time that the competencies have been demonstrated.</w:t>
      </w:r>
    </w:p>
    <w:p w14:paraId="39BBFF18" w14:textId="77777777" w:rsidR="00BA076D" w:rsidRPr="00FF60B9" w:rsidRDefault="00BA076D" w:rsidP="00BA076D">
      <w:pPr>
        <w:pStyle w:val="BodyText"/>
        <w:spacing w:before="57"/>
        <w:ind w:left="260" w:right="124"/>
      </w:pPr>
    </w:p>
    <w:p w14:paraId="3F11BEDD" w14:textId="77777777" w:rsidR="00DE7BBD" w:rsidRPr="00FF60B9" w:rsidRDefault="00DE7BBD">
      <w:pPr>
        <w:pStyle w:val="BodyText"/>
        <w:spacing w:before="12"/>
        <w:rPr>
          <w:sz w:val="21"/>
          <w:rPrChange w:id="358" w:author="Author" w:date="2022-12-21T11:29:00Z">
            <w:rPr/>
          </w:rPrChange>
        </w:rPr>
        <w:pPrChange w:id="359" w:author="Author" w:date="2022-12-21T11:29:00Z">
          <w:pPr>
            <w:pStyle w:val="BodyText"/>
          </w:pPr>
        </w:pPrChange>
      </w:pPr>
    </w:p>
    <w:p w14:paraId="3F11BEDF" w14:textId="25709B2D" w:rsidR="00DE7BBD" w:rsidRPr="00FF60B9" w:rsidRDefault="00EE224B" w:rsidP="00BA076D">
      <w:pPr>
        <w:pStyle w:val="BodyText"/>
        <w:spacing w:after="80"/>
        <w:ind w:left="260"/>
        <w:rPr>
          <w:sz w:val="17"/>
        </w:rPr>
        <w:pPrChange w:id="360" w:author="Author" w:date="2022-12-21T11:29:00Z">
          <w:pPr>
            <w:pStyle w:val="BodyText"/>
            <w:spacing w:before="5"/>
          </w:pPr>
        </w:pPrChange>
      </w:pPr>
      <w:r w:rsidRPr="00FF60B9">
        <w:rPr>
          <w:spacing w:val="-9"/>
          <w:w w:val="105"/>
          <w:u w:val="single"/>
        </w:rPr>
        <w:t>National</w:t>
      </w:r>
      <w:r w:rsidRPr="00FF60B9">
        <w:rPr>
          <w:spacing w:val="-24"/>
          <w:w w:val="105"/>
          <w:u w:val="single"/>
        </w:rPr>
        <w:t xml:space="preserve"> </w:t>
      </w:r>
      <w:r w:rsidRPr="00FF60B9">
        <w:rPr>
          <w:spacing w:val="-8"/>
          <w:w w:val="105"/>
          <w:u w:val="single"/>
        </w:rPr>
        <w:t>Exams</w:t>
      </w:r>
    </w:p>
    <w:p w14:paraId="64A7700C" w14:textId="77777777" w:rsidR="007E595B" w:rsidRPr="00FF60B9" w:rsidRDefault="00EE224B" w:rsidP="007E595B">
      <w:pPr>
        <w:pStyle w:val="BodyText"/>
        <w:spacing w:before="56"/>
        <w:ind w:left="260" w:right="124"/>
        <w:rPr>
          <w:w w:val="105"/>
        </w:rPr>
      </w:pPr>
      <w:r w:rsidRPr="00FF60B9">
        <w:t>All</w:t>
      </w:r>
      <w:r w:rsidRPr="00FF60B9">
        <w:rPr>
          <w:rPrChange w:id="361" w:author="Author" w:date="2022-12-21T11:29:00Z">
            <w:rPr>
              <w:spacing w:val="-5"/>
            </w:rPr>
          </w:rPrChange>
        </w:rPr>
        <w:t xml:space="preserve"> </w:t>
      </w:r>
      <w:r w:rsidRPr="00FF60B9">
        <w:t>graduates</w:t>
      </w:r>
      <w:r w:rsidRPr="00FF60B9">
        <w:rPr>
          <w:rPrChange w:id="362" w:author="Author" w:date="2022-12-21T11:29:00Z">
            <w:rPr>
              <w:spacing w:val="-5"/>
            </w:rPr>
          </w:rPrChange>
        </w:rPr>
        <w:t xml:space="preserve"> </w:t>
      </w:r>
      <w:r w:rsidRPr="00FF60B9">
        <w:t>must</w:t>
      </w:r>
      <w:r w:rsidRPr="00FF60B9">
        <w:rPr>
          <w:rPrChange w:id="363" w:author="Author" w:date="2022-12-21T11:29:00Z">
            <w:rPr>
              <w:spacing w:val="-2"/>
            </w:rPr>
          </w:rPrChange>
        </w:rPr>
        <w:t xml:space="preserve"> </w:t>
      </w:r>
      <w:r w:rsidRPr="00FF60B9">
        <w:t>pass</w:t>
      </w:r>
      <w:r w:rsidRPr="00FF60B9">
        <w:rPr>
          <w:rPrChange w:id="364" w:author="Author" w:date="2022-12-21T11:29:00Z">
            <w:rPr>
              <w:spacing w:val="-3"/>
            </w:rPr>
          </w:rPrChange>
        </w:rPr>
        <w:t xml:space="preserve"> </w:t>
      </w:r>
      <w:r w:rsidRPr="00FF60B9">
        <w:t>state</w:t>
      </w:r>
      <w:r w:rsidRPr="00FF60B9">
        <w:rPr>
          <w:rPrChange w:id="365" w:author="Author" w:date="2022-12-21T11:29:00Z">
            <w:rPr>
              <w:spacing w:val="-4"/>
            </w:rPr>
          </w:rPrChange>
        </w:rPr>
        <w:t xml:space="preserve"> </w:t>
      </w:r>
      <w:r w:rsidRPr="00FF60B9">
        <w:t>and/or</w:t>
      </w:r>
      <w:r w:rsidRPr="00FF60B9">
        <w:rPr>
          <w:rPrChange w:id="366" w:author="Author" w:date="2022-12-21T11:29:00Z">
            <w:rPr>
              <w:spacing w:val="-3"/>
            </w:rPr>
          </w:rPrChange>
        </w:rPr>
        <w:t xml:space="preserve"> </w:t>
      </w:r>
      <w:r w:rsidRPr="00FF60B9">
        <w:t>national</w:t>
      </w:r>
      <w:r w:rsidRPr="00FF60B9">
        <w:rPr>
          <w:rPrChange w:id="367" w:author="Author" w:date="2022-12-21T11:29:00Z">
            <w:rPr>
              <w:spacing w:val="-4"/>
            </w:rPr>
          </w:rPrChange>
        </w:rPr>
        <w:t xml:space="preserve"> </w:t>
      </w:r>
      <w:r w:rsidRPr="00FF60B9">
        <w:t>examinations</w:t>
      </w:r>
      <w:r w:rsidRPr="00FF60B9">
        <w:rPr>
          <w:rPrChange w:id="368" w:author="Author" w:date="2022-12-21T11:29:00Z">
            <w:rPr>
              <w:spacing w:val="-3"/>
            </w:rPr>
          </w:rPrChange>
        </w:rPr>
        <w:t xml:space="preserve"> </w:t>
      </w:r>
      <w:r w:rsidRPr="00FF60B9">
        <w:t>in</w:t>
      </w:r>
      <w:r w:rsidRPr="00FF60B9">
        <w:rPr>
          <w:rPrChange w:id="369" w:author="Author" w:date="2022-12-21T11:29:00Z">
            <w:rPr>
              <w:spacing w:val="-6"/>
            </w:rPr>
          </w:rPrChange>
        </w:rPr>
        <w:t xml:space="preserve"> </w:t>
      </w:r>
      <w:r w:rsidRPr="00FF60B9">
        <w:t>their</w:t>
      </w:r>
      <w:r w:rsidRPr="00FF60B9">
        <w:rPr>
          <w:rPrChange w:id="370" w:author="Author" w:date="2022-12-21T11:29:00Z">
            <w:rPr>
              <w:spacing w:val="-3"/>
            </w:rPr>
          </w:rPrChange>
        </w:rPr>
        <w:t xml:space="preserve"> </w:t>
      </w:r>
      <w:r w:rsidRPr="00FF60B9">
        <w:t>respective</w:t>
      </w:r>
      <w:r w:rsidRPr="00FF60B9">
        <w:rPr>
          <w:rPrChange w:id="371" w:author="Author" w:date="2022-12-21T11:29:00Z">
            <w:rPr>
              <w:spacing w:val="-7"/>
            </w:rPr>
          </w:rPrChange>
        </w:rPr>
        <w:t xml:space="preserve"> </w:t>
      </w:r>
      <w:r w:rsidRPr="00FF60B9">
        <w:t>areas.</w:t>
      </w:r>
      <w:r w:rsidRPr="00FF60B9">
        <w:rPr>
          <w:rPrChange w:id="372" w:author="Author" w:date="2022-12-21T11:29:00Z">
            <w:rPr>
              <w:spacing w:val="-6"/>
            </w:rPr>
          </w:rPrChange>
        </w:rPr>
        <w:t xml:space="preserve"> </w:t>
      </w:r>
      <w:r w:rsidRPr="00FF60B9">
        <w:t>For</w:t>
      </w:r>
      <w:r w:rsidRPr="00FF60B9">
        <w:rPr>
          <w:rPrChange w:id="373" w:author="Author" w:date="2022-12-21T11:29:00Z">
            <w:rPr>
              <w:spacing w:val="-6"/>
            </w:rPr>
          </w:rPrChange>
        </w:rPr>
        <w:t xml:space="preserve"> </w:t>
      </w:r>
      <w:r w:rsidRPr="00FF60B9">
        <w:t>audiology and</w:t>
      </w:r>
      <w:r w:rsidRPr="00FF60B9">
        <w:rPr>
          <w:rPrChange w:id="374" w:author="Author" w:date="2022-12-21T11:29:00Z">
            <w:rPr>
              <w:spacing w:val="-7"/>
            </w:rPr>
          </w:rPrChange>
        </w:rPr>
        <w:t xml:space="preserve"> </w:t>
      </w:r>
      <w:r w:rsidRPr="00FF60B9">
        <w:t>SLP,</w:t>
      </w:r>
      <w:r w:rsidRPr="00FF60B9">
        <w:rPr>
          <w:rPrChange w:id="375" w:author="Author" w:date="2022-12-21T11:29:00Z">
            <w:rPr>
              <w:spacing w:val="-8"/>
            </w:rPr>
          </w:rPrChange>
        </w:rPr>
        <w:t xml:space="preserve"> </w:t>
      </w:r>
      <w:r w:rsidRPr="00FF60B9">
        <w:t>the</w:t>
      </w:r>
      <w:r w:rsidRPr="00FF60B9">
        <w:rPr>
          <w:rPrChange w:id="376" w:author="Author" w:date="2022-12-21T11:29:00Z">
            <w:rPr>
              <w:spacing w:val="-5"/>
            </w:rPr>
          </w:rPrChange>
        </w:rPr>
        <w:t xml:space="preserve"> </w:t>
      </w:r>
      <w:r w:rsidRPr="00FF60B9">
        <w:t>examination</w:t>
      </w:r>
      <w:r w:rsidRPr="00FF60B9">
        <w:rPr>
          <w:rPrChange w:id="377" w:author="Author" w:date="2022-12-21T11:29:00Z">
            <w:rPr>
              <w:spacing w:val="-6"/>
            </w:rPr>
          </w:rPrChange>
        </w:rPr>
        <w:t xml:space="preserve"> </w:t>
      </w:r>
      <w:r w:rsidRPr="00FF60B9">
        <w:t>is</w:t>
      </w:r>
      <w:r w:rsidRPr="00FF60B9">
        <w:rPr>
          <w:rPrChange w:id="378" w:author="Author" w:date="2022-12-21T11:29:00Z">
            <w:rPr>
              <w:spacing w:val="-6"/>
            </w:rPr>
          </w:rPrChange>
        </w:rPr>
        <w:t xml:space="preserve"> </w:t>
      </w:r>
      <w:r w:rsidRPr="00FF60B9">
        <w:t>the</w:t>
      </w:r>
      <w:r w:rsidRPr="00FF60B9">
        <w:rPr>
          <w:rPrChange w:id="379" w:author="Author" w:date="2022-12-21T11:29:00Z">
            <w:rPr>
              <w:spacing w:val="-7"/>
            </w:rPr>
          </w:rPrChange>
        </w:rPr>
        <w:t xml:space="preserve"> </w:t>
      </w:r>
      <w:r w:rsidRPr="00FF60B9">
        <w:t>Praxis.</w:t>
      </w:r>
      <w:r w:rsidRPr="00FF60B9">
        <w:rPr>
          <w:rPrChange w:id="380" w:author="Author" w:date="2022-12-21T11:29:00Z">
            <w:rPr>
              <w:spacing w:val="41"/>
            </w:rPr>
          </w:rPrChange>
        </w:rPr>
        <w:t xml:space="preserve"> </w:t>
      </w:r>
      <w:r w:rsidRPr="00FF60B9">
        <w:t>Passing</w:t>
      </w:r>
      <w:r w:rsidRPr="00FF60B9">
        <w:rPr>
          <w:rPrChange w:id="381" w:author="Author" w:date="2022-12-21T11:29:00Z">
            <w:rPr>
              <w:spacing w:val="-5"/>
            </w:rPr>
          </w:rPrChange>
        </w:rPr>
        <w:t xml:space="preserve"> </w:t>
      </w:r>
      <w:r w:rsidRPr="00FF60B9">
        <w:rPr>
          <w:rPrChange w:id="382" w:author="Author" w:date="2022-12-21T11:29:00Z">
            <w:rPr>
              <w:spacing w:val="-2"/>
            </w:rPr>
          </w:rPrChange>
        </w:rPr>
        <w:t>the</w:t>
      </w:r>
      <w:r w:rsidRPr="00FF60B9">
        <w:rPr>
          <w:rPrChange w:id="383" w:author="Author" w:date="2022-12-21T11:29:00Z">
            <w:rPr>
              <w:spacing w:val="-5"/>
            </w:rPr>
          </w:rPrChange>
        </w:rPr>
        <w:t xml:space="preserve"> </w:t>
      </w:r>
      <w:r w:rsidRPr="00FF60B9">
        <w:t>Praxis</w:t>
      </w:r>
      <w:r w:rsidRPr="00FF60B9">
        <w:rPr>
          <w:rPrChange w:id="384" w:author="Author" w:date="2022-12-21T11:29:00Z">
            <w:rPr>
              <w:spacing w:val="-5"/>
            </w:rPr>
          </w:rPrChange>
        </w:rPr>
        <w:t xml:space="preserve"> </w:t>
      </w:r>
      <w:r w:rsidRPr="00FF60B9">
        <w:t>is</w:t>
      </w:r>
      <w:r w:rsidRPr="00FF60B9">
        <w:rPr>
          <w:rPrChange w:id="385" w:author="Author" w:date="2022-12-21T11:29:00Z">
            <w:rPr>
              <w:spacing w:val="-6"/>
            </w:rPr>
          </w:rPrChange>
        </w:rPr>
        <w:t xml:space="preserve"> </w:t>
      </w:r>
      <w:r w:rsidRPr="00FF60B9">
        <w:t>not</w:t>
      </w:r>
      <w:r w:rsidRPr="00FF60B9">
        <w:rPr>
          <w:rPrChange w:id="386" w:author="Author" w:date="2022-12-21T11:29:00Z">
            <w:rPr>
              <w:spacing w:val="-5"/>
            </w:rPr>
          </w:rPrChange>
        </w:rPr>
        <w:t xml:space="preserve"> </w:t>
      </w:r>
      <w:r w:rsidRPr="00FF60B9">
        <w:t>a</w:t>
      </w:r>
      <w:r w:rsidRPr="00FF60B9">
        <w:rPr>
          <w:rPrChange w:id="387" w:author="Author" w:date="2022-12-21T11:29:00Z">
            <w:rPr>
              <w:spacing w:val="-4"/>
            </w:rPr>
          </w:rPrChange>
        </w:rPr>
        <w:t xml:space="preserve"> </w:t>
      </w:r>
      <w:r w:rsidRPr="00FF60B9">
        <w:t>requirement</w:t>
      </w:r>
      <w:r w:rsidRPr="00FF60B9">
        <w:rPr>
          <w:rPrChange w:id="388" w:author="Author" w:date="2022-12-21T11:29:00Z">
            <w:rPr>
              <w:spacing w:val="-5"/>
            </w:rPr>
          </w:rPrChange>
        </w:rPr>
        <w:t xml:space="preserve"> </w:t>
      </w:r>
      <w:r w:rsidRPr="00FF60B9">
        <w:t>for</w:t>
      </w:r>
      <w:r w:rsidRPr="00FF60B9">
        <w:rPr>
          <w:rPrChange w:id="389" w:author="Author" w:date="2022-12-21T11:29:00Z">
            <w:rPr>
              <w:spacing w:val="-8"/>
            </w:rPr>
          </w:rPrChange>
        </w:rPr>
        <w:t xml:space="preserve"> </w:t>
      </w:r>
      <w:r w:rsidRPr="00FF60B9">
        <w:t>graduation.</w:t>
      </w:r>
      <w:r w:rsidR="007E595B" w:rsidRPr="00FF60B9">
        <w:t xml:space="preserve"> </w:t>
      </w:r>
      <w:r w:rsidRPr="00FF60B9">
        <w:t>However,</w:t>
      </w:r>
      <w:r w:rsidRPr="00FF60B9">
        <w:rPr>
          <w:rPrChange w:id="390" w:author="Author" w:date="2022-12-21T11:29:00Z">
            <w:rPr>
              <w:spacing w:val="-2"/>
            </w:rPr>
          </w:rPrChange>
        </w:rPr>
        <w:t xml:space="preserve"> </w:t>
      </w:r>
      <w:r w:rsidRPr="00FF60B9">
        <w:t>taking</w:t>
      </w:r>
      <w:r w:rsidRPr="00FF60B9">
        <w:rPr>
          <w:rPrChange w:id="391" w:author="Author" w:date="2022-12-21T11:29:00Z">
            <w:rPr>
              <w:spacing w:val="-4"/>
            </w:rPr>
          </w:rPrChange>
        </w:rPr>
        <w:t xml:space="preserve"> </w:t>
      </w:r>
      <w:r w:rsidRPr="00FF60B9">
        <w:t xml:space="preserve">the </w:t>
      </w:r>
      <w:r w:rsidRPr="00FF60B9">
        <w:rPr>
          <w:rPrChange w:id="392" w:author="Author" w:date="2022-12-21T11:29:00Z">
            <w:rPr>
              <w:spacing w:val="-3"/>
            </w:rPr>
          </w:rPrChange>
        </w:rPr>
        <w:t>Praxis</w:t>
      </w:r>
      <w:r w:rsidRPr="00FF60B9">
        <w:rPr>
          <w:rPrChange w:id="393" w:author="Author" w:date="2022-12-21T11:29:00Z">
            <w:rPr>
              <w:spacing w:val="-8"/>
            </w:rPr>
          </w:rPrChange>
        </w:rPr>
        <w:t xml:space="preserve"> </w:t>
      </w:r>
      <w:r w:rsidRPr="00FF60B9">
        <w:rPr>
          <w:rPrChange w:id="394" w:author="Author" w:date="2022-12-21T11:29:00Z">
            <w:rPr>
              <w:spacing w:val="-3"/>
            </w:rPr>
          </w:rPrChange>
        </w:rPr>
        <w:t>and</w:t>
      </w:r>
      <w:r w:rsidRPr="00FF60B9">
        <w:rPr>
          <w:rPrChange w:id="395" w:author="Author" w:date="2022-12-21T11:29:00Z">
            <w:rPr>
              <w:spacing w:val="-4"/>
            </w:rPr>
          </w:rPrChange>
        </w:rPr>
        <w:t xml:space="preserve"> providing</w:t>
      </w:r>
      <w:r w:rsidRPr="00FF60B9">
        <w:rPr>
          <w:rPrChange w:id="396" w:author="Author" w:date="2022-12-21T11:29:00Z">
            <w:rPr>
              <w:spacing w:val="-7"/>
            </w:rPr>
          </w:rPrChange>
        </w:rPr>
        <w:t xml:space="preserve"> </w:t>
      </w:r>
      <w:r w:rsidRPr="00FF60B9">
        <w:rPr>
          <w:rPrChange w:id="397" w:author="Author" w:date="2022-12-21T11:29:00Z">
            <w:rPr>
              <w:spacing w:val="-3"/>
            </w:rPr>
          </w:rPrChange>
        </w:rPr>
        <w:t>the</w:t>
      </w:r>
      <w:r w:rsidRPr="00FF60B9">
        <w:rPr>
          <w:rPrChange w:id="398" w:author="Author" w:date="2022-12-21T11:29:00Z">
            <w:rPr>
              <w:spacing w:val="-5"/>
            </w:rPr>
          </w:rPrChange>
        </w:rPr>
        <w:t xml:space="preserve"> </w:t>
      </w:r>
      <w:r w:rsidRPr="00FF60B9">
        <w:rPr>
          <w:rPrChange w:id="399" w:author="Author" w:date="2022-12-21T11:29:00Z">
            <w:rPr>
              <w:spacing w:val="-4"/>
            </w:rPr>
          </w:rPrChange>
        </w:rPr>
        <w:t xml:space="preserve">Department </w:t>
      </w:r>
      <w:r w:rsidRPr="00FF60B9">
        <w:rPr>
          <w:rPrChange w:id="400" w:author="Author" w:date="2022-12-21T11:29:00Z">
            <w:rPr>
              <w:spacing w:val="-3"/>
            </w:rPr>
          </w:rPrChange>
        </w:rPr>
        <w:t>with</w:t>
      </w:r>
      <w:r w:rsidRPr="00FF60B9">
        <w:rPr>
          <w:rPrChange w:id="401" w:author="Author" w:date="2022-12-21T11:29:00Z">
            <w:rPr>
              <w:spacing w:val="-7"/>
            </w:rPr>
          </w:rPrChange>
        </w:rPr>
        <w:t xml:space="preserve"> </w:t>
      </w:r>
      <w:r w:rsidRPr="00FF60B9">
        <w:t>a</w:t>
      </w:r>
      <w:r w:rsidRPr="00FF60B9">
        <w:rPr>
          <w:rPrChange w:id="402" w:author="Author" w:date="2022-12-21T11:29:00Z">
            <w:rPr>
              <w:spacing w:val="-6"/>
            </w:rPr>
          </w:rPrChange>
        </w:rPr>
        <w:t xml:space="preserve"> </w:t>
      </w:r>
      <w:r w:rsidRPr="00FF60B9">
        <w:rPr>
          <w:rPrChange w:id="403" w:author="Author" w:date="2022-12-21T11:29:00Z">
            <w:rPr>
              <w:spacing w:val="-3"/>
            </w:rPr>
          </w:rPrChange>
        </w:rPr>
        <w:t>copy</w:t>
      </w:r>
      <w:r w:rsidRPr="00FF60B9">
        <w:rPr>
          <w:rPrChange w:id="404" w:author="Author" w:date="2022-12-21T11:29:00Z">
            <w:rPr>
              <w:spacing w:val="-7"/>
            </w:rPr>
          </w:rPrChange>
        </w:rPr>
        <w:t xml:space="preserve"> </w:t>
      </w:r>
      <w:r w:rsidRPr="00FF60B9">
        <w:t>of</w:t>
      </w:r>
      <w:r w:rsidRPr="00FF60B9">
        <w:rPr>
          <w:rPrChange w:id="405" w:author="Author" w:date="2022-12-21T11:29:00Z">
            <w:rPr>
              <w:spacing w:val="-5"/>
            </w:rPr>
          </w:rPrChange>
        </w:rPr>
        <w:t xml:space="preserve"> </w:t>
      </w:r>
      <w:r w:rsidRPr="00FF60B9">
        <w:rPr>
          <w:rPrChange w:id="406" w:author="Author" w:date="2022-12-21T11:29:00Z">
            <w:rPr>
              <w:spacing w:val="-3"/>
            </w:rPr>
          </w:rPrChange>
        </w:rPr>
        <w:t>your</w:t>
      </w:r>
      <w:r w:rsidRPr="00FF60B9">
        <w:rPr>
          <w:rPrChange w:id="407" w:author="Author" w:date="2022-12-21T11:29:00Z">
            <w:rPr>
              <w:spacing w:val="-4"/>
            </w:rPr>
          </w:rPrChange>
        </w:rPr>
        <w:t xml:space="preserve"> results </w:t>
      </w:r>
      <w:r w:rsidRPr="00FF60B9">
        <w:rPr>
          <w:rPrChange w:id="408" w:author="Author" w:date="2022-12-21T11:29:00Z">
            <w:rPr>
              <w:spacing w:val="-3"/>
            </w:rPr>
          </w:rPrChange>
        </w:rPr>
        <w:t>is</w:t>
      </w:r>
      <w:r w:rsidRPr="00FF60B9">
        <w:rPr>
          <w:rPrChange w:id="409" w:author="Author" w:date="2022-12-21T11:29:00Z">
            <w:rPr>
              <w:spacing w:val="-4"/>
            </w:rPr>
          </w:rPrChange>
        </w:rPr>
        <w:t xml:space="preserve"> </w:t>
      </w:r>
      <w:r w:rsidRPr="00FF60B9">
        <w:t>a</w:t>
      </w:r>
      <w:r w:rsidRPr="00FF60B9">
        <w:rPr>
          <w:rPrChange w:id="410" w:author="Author" w:date="2022-12-21T11:29:00Z">
            <w:rPr>
              <w:spacing w:val="-4"/>
            </w:rPr>
          </w:rPrChange>
        </w:rPr>
        <w:t xml:space="preserve"> </w:t>
      </w:r>
      <w:r w:rsidRPr="00FF60B9">
        <w:t>requirement</w:t>
      </w:r>
      <w:r w:rsidR="007E595B" w:rsidRPr="00FF60B9">
        <w:t xml:space="preserve"> </w:t>
      </w:r>
      <w:r w:rsidR="007E595B" w:rsidRPr="00FF60B9">
        <w:rPr>
          <w:w w:val="105"/>
        </w:rPr>
        <w:t>f</w:t>
      </w:r>
      <w:r w:rsidRPr="00FF60B9">
        <w:rPr>
          <w:w w:val="105"/>
        </w:rPr>
        <w:t>or graduation</w:t>
      </w:r>
      <w:r w:rsidR="007E595B" w:rsidRPr="00FF60B9">
        <w:rPr>
          <w:w w:val="105"/>
        </w:rPr>
        <w:t>.</w:t>
      </w:r>
    </w:p>
    <w:p w14:paraId="1D10B815" w14:textId="16A8CC04" w:rsidR="007E595B" w:rsidRPr="00FF60B9" w:rsidRDefault="00EE224B" w:rsidP="007E595B">
      <w:pPr>
        <w:pStyle w:val="BodyText"/>
        <w:spacing w:before="56"/>
        <w:ind w:left="260" w:right="124"/>
      </w:pPr>
      <w:r w:rsidRPr="00FF60B9">
        <w:rPr>
          <w:w w:val="105"/>
        </w:rPr>
        <w:t xml:space="preserve"> </w:t>
      </w:r>
    </w:p>
    <w:p w14:paraId="48CAF0E2" w14:textId="77777777" w:rsidR="0065155C" w:rsidRPr="00FF60B9" w:rsidRDefault="00EE224B" w:rsidP="0065155C">
      <w:pPr>
        <w:pStyle w:val="BodyText"/>
        <w:ind w:left="260" w:right="80"/>
        <w:rPr>
          <w:spacing w:val="-8"/>
          <w:w w:val="105"/>
          <w:u w:val="single"/>
        </w:rPr>
      </w:pPr>
      <w:r w:rsidRPr="00FF60B9">
        <w:rPr>
          <w:spacing w:val="-8"/>
          <w:w w:val="105"/>
          <w:u w:val="single"/>
          <w:rPrChange w:id="411" w:author="Author" w:date="2022-12-21T11:29:00Z">
            <w:rPr>
              <w:w w:val="105"/>
              <w:u w:val="single"/>
            </w:rPr>
          </w:rPrChange>
        </w:rPr>
        <w:t xml:space="preserve">Certification </w:t>
      </w:r>
      <w:r w:rsidRPr="00FF60B9">
        <w:rPr>
          <w:spacing w:val="-6"/>
          <w:w w:val="105"/>
          <w:u w:val="single"/>
          <w:rPrChange w:id="412" w:author="Author" w:date="2022-12-21T11:29:00Z">
            <w:rPr>
              <w:w w:val="105"/>
              <w:u w:val="single"/>
            </w:rPr>
          </w:rPrChange>
        </w:rPr>
        <w:t xml:space="preserve">and </w:t>
      </w:r>
      <w:r w:rsidRPr="00FF60B9">
        <w:rPr>
          <w:spacing w:val="-8"/>
          <w:w w:val="105"/>
          <w:u w:val="single"/>
          <w:rPrChange w:id="413" w:author="Author" w:date="2022-12-21T11:29:00Z">
            <w:rPr>
              <w:w w:val="105"/>
              <w:u w:val="single"/>
            </w:rPr>
          </w:rPrChange>
        </w:rPr>
        <w:t>Licensure</w:t>
      </w:r>
    </w:p>
    <w:p w14:paraId="3F11BEE5" w14:textId="78A0B84A" w:rsidR="00DE7BBD" w:rsidRPr="00FF60B9" w:rsidRDefault="001F4CE0" w:rsidP="0065155C">
      <w:pPr>
        <w:pStyle w:val="BodyText"/>
        <w:ind w:left="260" w:right="80"/>
        <w:rPr>
          <w:rPrChange w:id="414" w:author="Author" w:date="2022-12-21T11:29:00Z">
            <w:rPr>
              <w:rFonts w:ascii="Symbol" w:hAnsi="Symbol"/>
              <w:sz w:val="23"/>
            </w:rPr>
          </w:rPrChange>
        </w:rPr>
      </w:pPr>
      <w:r w:rsidRPr="00FF60B9">
        <w:rPr>
          <w:spacing w:val="-5"/>
          <w:w w:val="105"/>
        </w:rPr>
        <w:t>To</w:t>
      </w:r>
      <w:r w:rsidR="00EE224B" w:rsidRPr="00FF60B9">
        <w:rPr>
          <w:spacing w:val="-19"/>
          <w:w w:val="105"/>
          <w:rPrChange w:id="415" w:author="Author" w:date="2022-12-21T11:29:00Z">
            <w:rPr>
              <w:spacing w:val="-20"/>
              <w:w w:val="105"/>
            </w:rPr>
          </w:rPrChange>
        </w:rPr>
        <w:t xml:space="preserve"> </w:t>
      </w:r>
      <w:r w:rsidR="00EE224B" w:rsidRPr="00FF60B9">
        <w:rPr>
          <w:spacing w:val="-6"/>
          <w:w w:val="105"/>
        </w:rPr>
        <w:t>be</w:t>
      </w:r>
      <w:r w:rsidR="00EE224B" w:rsidRPr="00FF60B9">
        <w:rPr>
          <w:spacing w:val="-19"/>
          <w:w w:val="105"/>
        </w:rPr>
        <w:t xml:space="preserve"> </w:t>
      </w:r>
      <w:r w:rsidR="00EE224B" w:rsidRPr="00FF60B9">
        <w:rPr>
          <w:spacing w:val="-9"/>
          <w:w w:val="105"/>
        </w:rPr>
        <w:t>employed</w:t>
      </w:r>
      <w:r w:rsidR="00EE224B" w:rsidRPr="00FF60B9">
        <w:rPr>
          <w:spacing w:val="-21"/>
          <w:w w:val="105"/>
        </w:rPr>
        <w:t xml:space="preserve"> </w:t>
      </w:r>
      <w:r w:rsidR="00EE224B" w:rsidRPr="00FF60B9">
        <w:rPr>
          <w:spacing w:val="-5"/>
          <w:w w:val="105"/>
        </w:rPr>
        <w:t>as</w:t>
      </w:r>
      <w:r w:rsidR="00EE224B" w:rsidRPr="00FF60B9">
        <w:rPr>
          <w:spacing w:val="-21"/>
          <w:w w:val="105"/>
        </w:rPr>
        <w:t xml:space="preserve"> </w:t>
      </w:r>
      <w:r w:rsidR="00EE224B" w:rsidRPr="00FF60B9">
        <w:rPr>
          <w:spacing w:val="-6"/>
          <w:w w:val="105"/>
        </w:rPr>
        <w:t>an</w:t>
      </w:r>
      <w:r w:rsidR="00EE224B" w:rsidRPr="00FF60B9">
        <w:rPr>
          <w:spacing w:val="-20"/>
          <w:w w:val="105"/>
        </w:rPr>
        <w:t xml:space="preserve"> </w:t>
      </w:r>
      <w:r w:rsidR="00EE224B" w:rsidRPr="00FF60B9">
        <w:rPr>
          <w:spacing w:val="-9"/>
          <w:w w:val="105"/>
        </w:rPr>
        <w:t>audiologist</w:t>
      </w:r>
      <w:r w:rsidR="00EE224B" w:rsidRPr="00FF60B9">
        <w:rPr>
          <w:spacing w:val="-22"/>
          <w:w w:val="105"/>
        </w:rPr>
        <w:t xml:space="preserve"> </w:t>
      </w:r>
      <w:r w:rsidR="00EE224B" w:rsidRPr="00FF60B9">
        <w:rPr>
          <w:spacing w:val="-5"/>
          <w:w w:val="105"/>
        </w:rPr>
        <w:t>or</w:t>
      </w:r>
      <w:r w:rsidR="00EE224B" w:rsidRPr="00FF60B9">
        <w:rPr>
          <w:spacing w:val="-21"/>
          <w:w w:val="105"/>
        </w:rPr>
        <w:t xml:space="preserve"> </w:t>
      </w:r>
      <w:r w:rsidR="00EE224B" w:rsidRPr="00FF60B9">
        <w:rPr>
          <w:w w:val="105"/>
        </w:rPr>
        <w:t>a</w:t>
      </w:r>
      <w:r w:rsidR="00EE224B" w:rsidRPr="00FF60B9">
        <w:rPr>
          <w:spacing w:val="-23"/>
          <w:w w:val="105"/>
        </w:rPr>
        <w:t xml:space="preserve"> </w:t>
      </w:r>
      <w:r w:rsidR="00EE224B" w:rsidRPr="00FF60B9">
        <w:rPr>
          <w:spacing w:val="-8"/>
          <w:w w:val="105"/>
        </w:rPr>
        <w:t>speech</w:t>
      </w:r>
      <w:r w:rsidR="00EE224B" w:rsidRPr="00FF60B9">
        <w:rPr>
          <w:spacing w:val="-20"/>
          <w:w w:val="105"/>
        </w:rPr>
        <w:t xml:space="preserve"> </w:t>
      </w:r>
      <w:r w:rsidR="00EE224B" w:rsidRPr="00FF60B9">
        <w:rPr>
          <w:spacing w:val="-10"/>
          <w:w w:val="105"/>
        </w:rPr>
        <w:t>language</w:t>
      </w:r>
      <w:r w:rsidR="00EE224B" w:rsidRPr="00FF60B9">
        <w:rPr>
          <w:spacing w:val="-19"/>
          <w:w w:val="105"/>
        </w:rPr>
        <w:t xml:space="preserve"> </w:t>
      </w:r>
      <w:r w:rsidR="00EE224B" w:rsidRPr="00FF60B9">
        <w:rPr>
          <w:spacing w:val="-9"/>
          <w:w w:val="105"/>
        </w:rPr>
        <w:t>pathologist</w:t>
      </w:r>
      <w:r w:rsidR="00EE224B" w:rsidRPr="00FF60B9">
        <w:rPr>
          <w:spacing w:val="-20"/>
          <w:w w:val="105"/>
        </w:rPr>
        <w:t xml:space="preserve"> </w:t>
      </w:r>
      <w:r w:rsidR="00EE224B" w:rsidRPr="00FF60B9">
        <w:rPr>
          <w:spacing w:val="-7"/>
          <w:w w:val="105"/>
        </w:rPr>
        <w:t>the</w:t>
      </w:r>
      <w:r w:rsidR="00EE224B" w:rsidRPr="00FF60B9">
        <w:rPr>
          <w:spacing w:val="-20"/>
          <w:w w:val="105"/>
        </w:rPr>
        <w:t xml:space="preserve"> </w:t>
      </w:r>
      <w:r w:rsidR="00EE224B" w:rsidRPr="00FF60B9">
        <w:rPr>
          <w:spacing w:val="-10"/>
          <w:w w:val="105"/>
        </w:rPr>
        <w:t>individual</w:t>
      </w:r>
      <w:r w:rsidR="00EE224B" w:rsidRPr="00FF60B9">
        <w:rPr>
          <w:spacing w:val="-20"/>
          <w:w w:val="105"/>
        </w:rPr>
        <w:t xml:space="preserve"> </w:t>
      </w:r>
      <w:r w:rsidR="00EE224B" w:rsidRPr="00FF60B9">
        <w:rPr>
          <w:spacing w:val="-8"/>
          <w:w w:val="105"/>
        </w:rPr>
        <w:t>must</w:t>
      </w:r>
      <w:r w:rsidR="00EE224B" w:rsidRPr="00FF60B9">
        <w:rPr>
          <w:spacing w:val="-20"/>
          <w:w w:val="105"/>
        </w:rPr>
        <w:t xml:space="preserve"> </w:t>
      </w:r>
      <w:r w:rsidR="00EE224B" w:rsidRPr="00FF60B9">
        <w:rPr>
          <w:spacing w:val="-8"/>
          <w:w w:val="105"/>
        </w:rPr>
        <w:t>hold</w:t>
      </w:r>
      <w:r w:rsidR="00EE224B" w:rsidRPr="00FF60B9">
        <w:rPr>
          <w:spacing w:val="-20"/>
          <w:w w:val="105"/>
        </w:rPr>
        <w:t xml:space="preserve"> </w:t>
      </w:r>
      <w:r w:rsidR="00EE224B" w:rsidRPr="00FF60B9">
        <w:rPr>
          <w:w w:val="105"/>
        </w:rPr>
        <w:t>a</w:t>
      </w:r>
      <w:r w:rsidRPr="00FF60B9">
        <w:rPr>
          <w:w w:val="105"/>
        </w:rPr>
        <w:t xml:space="preserve"> </w:t>
      </w:r>
      <w:r w:rsidR="00EE224B" w:rsidRPr="00FF60B9">
        <w:rPr>
          <w:spacing w:val="-8"/>
          <w:w w:val="105"/>
        </w:rPr>
        <w:t>state</w:t>
      </w:r>
      <w:r w:rsidR="00EE224B" w:rsidRPr="00FF60B9">
        <w:rPr>
          <w:spacing w:val="-19"/>
          <w:w w:val="105"/>
          <w:rPrChange w:id="416" w:author="Author" w:date="2022-12-21T11:29:00Z">
            <w:rPr>
              <w:spacing w:val="-8"/>
              <w:w w:val="105"/>
            </w:rPr>
          </w:rPrChange>
        </w:rPr>
        <w:t xml:space="preserve"> </w:t>
      </w:r>
      <w:r w:rsidR="00EE224B" w:rsidRPr="00FF60B9">
        <w:rPr>
          <w:spacing w:val="-9"/>
          <w:w w:val="105"/>
        </w:rPr>
        <w:t>license</w:t>
      </w:r>
      <w:r w:rsidR="00EE224B" w:rsidRPr="00FF60B9">
        <w:rPr>
          <w:spacing w:val="-18"/>
          <w:w w:val="105"/>
          <w:rPrChange w:id="417" w:author="Author" w:date="2022-12-21T11:29:00Z">
            <w:rPr>
              <w:spacing w:val="-9"/>
              <w:w w:val="105"/>
            </w:rPr>
          </w:rPrChange>
        </w:rPr>
        <w:t xml:space="preserve"> </w:t>
      </w:r>
      <w:r w:rsidR="00EE224B" w:rsidRPr="00FF60B9">
        <w:rPr>
          <w:spacing w:val="-8"/>
          <w:w w:val="105"/>
        </w:rPr>
        <w:t>from</w:t>
      </w:r>
      <w:r w:rsidR="00EE224B" w:rsidRPr="00FF60B9">
        <w:rPr>
          <w:spacing w:val="-18"/>
          <w:w w:val="105"/>
          <w:rPrChange w:id="418" w:author="Author" w:date="2022-12-21T11:29:00Z">
            <w:rPr>
              <w:spacing w:val="-8"/>
              <w:w w:val="105"/>
            </w:rPr>
          </w:rPrChange>
        </w:rPr>
        <w:t xml:space="preserve"> </w:t>
      </w:r>
      <w:r w:rsidR="00EE224B" w:rsidRPr="00FF60B9">
        <w:rPr>
          <w:spacing w:val="-7"/>
          <w:w w:val="105"/>
        </w:rPr>
        <w:t>the</w:t>
      </w:r>
      <w:r w:rsidR="00EE224B" w:rsidRPr="00FF60B9">
        <w:rPr>
          <w:spacing w:val="-20"/>
          <w:w w:val="105"/>
          <w:rPrChange w:id="419" w:author="Author" w:date="2022-12-21T11:29:00Z">
            <w:rPr>
              <w:spacing w:val="-7"/>
              <w:w w:val="105"/>
            </w:rPr>
          </w:rPrChange>
        </w:rPr>
        <w:t xml:space="preserve"> </w:t>
      </w:r>
      <w:r w:rsidR="00EE224B" w:rsidRPr="00FF60B9">
        <w:rPr>
          <w:spacing w:val="-10"/>
          <w:w w:val="105"/>
        </w:rPr>
        <w:t>professional</w:t>
      </w:r>
      <w:r w:rsidR="00EE224B" w:rsidRPr="00FF60B9">
        <w:rPr>
          <w:spacing w:val="-20"/>
          <w:w w:val="105"/>
          <w:rPrChange w:id="420" w:author="Author" w:date="2022-12-21T11:29:00Z">
            <w:rPr>
              <w:spacing w:val="-10"/>
              <w:w w:val="105"/>
            </w:rPr>
          </w:rPrChange>
        </w:rPr>
        <w:t xml:space="preserve"> </w:t>
      </w:r>
      <w:r w:rsidR="00EE224B" w:rsidRPr="00FF60B9">
        <w:rPr>
          <w:spacing w:val="-10"/>
          <w:w w:val="105"/>
        </w:rPr>
        <w:t>licensing</w:t>
      </w:r>
      <w:r w:rsidR="00EE224B" w:rsidRPr="00FF60B9">
        <w:rPr>
          <w:spacing w:val="-19"/>
          <w:w w:val="105"/>
          <w:rPrChange w:id="421" w:author="Author" w:date="2022-12-21T11:29:00Z">
            <w:rPr>
              <w:spacing w:val="-10"/>
              <w:w w:val="105"/>
            </w:rPr>
          </w:rPrChange>
        </w:rPr>
        <w:t xml:space="preserve"> </w:t>
      </w:r>
      <w:r w:rsidR="00EE224B" w:rsidRPr="00FF60B9">
        <w:rPr>
          <w:spacing w:val="-9"/>
          <w:w w:val="105"/>
        </w:rPr>
        <w:t>agency.</w:t>
      </w:r>
      <w:r w:rsidRPr="00FF60B9">
        <w:rPr>
          <w:spacing w:val="-9"/>
          <w:w w:val="105"/>
        </w:rPr>
        <w:t xml:space="preserve"> </w:t>
      </w:r>
      <w:r w:rsidR="00EE224B" w:rsidRPr="00FF60B9">
        <w:rPr>
          <w:spacing w:val="-23"/>
          <w:w w:val="105"/>
          <w:rPrChange w:id="422" w:author="Author" w:date="2022-12-21T11:29:00Z">
            <w:rPr>
              <w:spacing w:val="-9"/>
              <w:w w:val="105"/>
            </w:rPr>
          </w:rPrChange>
        </w:rPr>
        <w:t xml:space="preserve"> </w:t>
      </w:r>
      <w:r w:rsidR="00EE224B" w:rsidRPr="00FF60B9">
        <w:rPr>
          <w:spacing w:val="-5"/>
          <w:w w:val="105"/>
        </w:rPr>
        <w:t>In</w:t>
      </w:r>
      <w:r w:rsidR="00EE224B" w:rsidRPr="00FF60B9">
        <w:rPr>
          <w:spacing w:val="-19"/>
          <w:w w:val="105"/>
          <w:rPrChange w:id="423" w:author="Author" w:date="2022-12-21T11:29:00Z">
            <w:rPr>
              <w:spacing w:val="-5"/>
              <w:w w:val="105"/>
            </w:rPr>
          </w:rPrChange>
        </w:rPr>
        <w:t xml:space="preserve"> </w:t>
      </w:r>
      <w:r w:rsidR="00EE224B" w:rsidRPr="00FF60B9">
        <w:rPr>
          <w:spacing w:val="-8"/>
          <w:w w:val="105"/>
        </w:rPr>
        <w:t>some</w:t>
      </w:r>
      <w:r w:rsidR="00EE224B" w:rsidRPr="00FF60B9">
        <w:rPr>
          <w:spacing w:val="-19"/>
          <w:w w:val="105"/>
          <w:rPrChange w:id="424" w:author="Author" w:date="2022-12-21T11:29:00Z">
            <w:rPr>
              <w:spacing w:val="-8"/>
              <w:w w:val="105"/>
            </w:rPr>
          </w:rPrChange>
        </w:rPr>
        <w:t xml:space="preserve"> </w:t>
      </w:r>
      <w:r w:rsidR="00EE224B" w:rsidRPr="00FF60B9">
        <w:rPr>
          <w:spacing w:val="-9"/>
          <w:w w:val="105"/>
        </w:rPr>
        <w:t>cases,</w:t>
      </w:r>
      <w:r w:rsidR="00EE224B" w:rsidRPr="00FF60B9">
        <w:rPr>
          <w:spacing w:val="-18"/>
          <w:w w:val="105"/>
          <w:rPrChange w:id="425" w:author="Author" w:date="2022-12-21T11:29:00Z">
            <w:rPr>
              <w:spacing w:val="-9"/>
              <w:w w:val="105"/>
            </w:rPr>
          </w:rPrChange>
        </w:rPr>
        <w:t xml:space="preserve"> </w:t>
      </w:r>
      <w:r w:rsidR="00EE224B" w:rsidRPr="00FF60B9">
        <w:rPr>
          <w:spacing w:val="-7"/>
          <w:w w:val="105"/>
        </w:rPr>
        <w:t>the</w:t>
      </w:r>
      <w:r w:rsidR="00EE224B" w:rsidRPr="00FF60B9">
        <w:rPr>
          <w:spacing w:val="-20"/>
          <w:w w:val="105"/>
          <w:rPrChange w:id="426" w:author="Author" w:date="2022-12-21T11:29:00Z">
            <w:rPr>
              <w:spacing w:val="-7"/>
              <w:w w:val="105"/>
            </w:rPr>
          </w:rPrChange>
        </w:rPr>
        <w:t xml:space="preserve"> </w:t>
      </w:r>
      <w:r w:rsidR="00EE224B" w:rsidRPr="00FF60B9">
        <w:rPr>
          <w:spacing w:val="-10"/>
          <w:w w:val="105"/>
        </w:rPr>
        <w:t>individual</w:t>
      </w:r>
      <w:r w:rsidR="00EE224B" w:rsidRPr="00FF60B9">
        <w:rPr>
          <w:spacing w:val="-20"/>
          <w:w w:val="105"/>
          <w:rPrChange w:id="427" w:author="Author" w:date="2022-12-21T11:29:00Z">
            <w:rPr>
              <w:spacing w:val="-10"/>
              <w:w w:val="105"/>
            </w:rPr>
          </w:rPrChange>
        </w:rPr>
        <w:t xml:space="preserve"> </w:t>
      </w:r>
      <w:r w:rsidR="00EE224B" w:rsidRPr="00FF60B9">
        <w:rPr>
          <w:spacing w:val="-7"/>
          <w:w w:val="105"/>
        </w:rPr>
        <w:t>may</w:t>
      </w:r>
      <w:r w:rsidR="00EE224B" w:rsidRPr="00FF60B9">
        <w:rPr>
          <w:spacing w:val="-19"/>
          <w:w w:val="105"/>
          <w:rPrChange w:id="428" w:author="Author" w:date="2022-12-21T11:29:00Z">
            <w:rPr>
              <w:spacing w:val="-7"/>
              <w:w w:val="105"/>
            </w:rPr>
          </w:rPrChange>
        </w:rPr>
        <w:t xml:space="preserve"> </w:t>
      </w:r>
      <w:r w:rsidR="00EE224B" w:rsidRPr="00FF60B9">
        <w:rPr>
          <w:spacing w:val="-6"/>
          <w:w w:val="105"/>
        </w:rPr>
        <w:t>also</w:t>
      </w:r>
      <w:r w:rsidR="00EE224B" w:rsidRPr="00FF60B9">
        <w:rPr>
          <w:spacing w:val="-16"/>
          <w:w w:val="105"/>
          <w:rPrChange w:id="429" w:author="Author" w:date="2022-12-21T11:29:00Z">
            <w:rPr>
              <w:spacing w:val="-6"/>
              <w:w w:val="105"/>
            </w:rPr>
          </w:rPrChange>
        </w:rPr>
        <w:t xml:space="preserve"> </w:t>
      </w:r>
      <w:r w:rsidR="00EE224B" w:rsidRPr="00FF60B9">
        <w:rPr>
          <w:spacing w:val="-6"/>
          <w:w w:val="105"/>
        </w:rPr>
        <w:t>need</w:t>
      </w:r>
      <w:r w:rsidR="00EE224B" w:rsidRPr="00FF60B9">
        <w:rPr>
          <w:spacing w:val="-17"/>
          <w:w w:val="105"/>
          <w:rPrChange w:id="430" w:author="Author" w:date="2022-12-21T11:29:00Z">
            <w:rPr>
              <w:spacing w:val="-6"/>
              <w:w w:val="105"/>
            </w:rPr>
          </w:rPrChange>
        </w:rPr>
        <w:t xml:space="preserve"> </w:t>
      </w:r>
      <w:r w:rsidR="00EE224B" w:rsidRPr="00FF60B9">
        <w:rPr>
          <w:spacing w:val="-4"/>
          <w:w w:val="105"/>
        </w:rPr>
        <w:t xml:space="preserve">to </w:t>
      </w:r>
      <w:r w:rsidR="00EE224B" w:rsidRPr="00FF60B9">
        <w:rPr>
          <w:spacing w:val="-6"/>
          <w:w w:val="105"/>
        </w:rPr>
        <w:t>hold</w:t>
      </w:r>
      <w:r w:rsidR="00EE224B" w:rsidRPr="00FF60B9">
        <w:rPr>
          <w:spacing w:val="-16"/>
          <w:w w:val="105"/>
        </w:rPr>
        <w:t xml:space="preserve"> </w:t>
      </w:r>
      <w:r w:rsidR="00EE224B" w:rsidRPr="00FF60B9">
        <w:rPr>
          <w:spacing w:val="-8"/>
          <w:w w:val="105"/>
        </w:rPr>
        <w:t>professional</w:t>
      </w:r>
      <w:r w:rsidR="00EE224B" w:rsidRPr="00FF60B9">
        <w:rPr>
          <w:spacing w:val="-16"/>
          <w:w w:val="105"/>
        </w:rPr>
        <w:t xml:space="preserve"> </w:t>
      </w:r>
      <w:r w:rsidR="00EE224B" w:rsidRPr="00FF60B9">
        <w:rPr>
          <w:spacing w:val="-8"/>
          <w:w w:val="105"/>
        </w:rPr>
        <w:t>certification</w:t>
      </w:r>
      <w:r w:rsidR="00EE224B" w:rsidRPr="00FF60B9">
        <w:rPr>
          <w:spacing w:val="-16"/>
          <w:w w:val="105"/>
        </w:rPr>
        <w:t xml:space="preserve"> </w:t>
      </w:r>
      <w:r w:rsidR="00EE224B" w:rsidRPr="00FF60B9">
        <w:rPr>
          <w:spacing w:val="-6"/>
          <w:w w:val="105"/>
        </w:rPr>
        <w:t>from</w:t>
      </w:r>
      <w:r w:rsidR="00EE224B" w:rsidRPr="00FF60B9">
        <w:rPr>
          <w:spacing w:val="-15"/>
          <w:w w:val="105"/>
        </w:rPr>
        <w:t xml:space="preserve"> </w:t>
      </w:r>
      <w:r w:rsidR="00EE224B" w:rsidRPr="00FF60B9">
        <w:rPr>
          <w:spacing w:val="-7"/>
          <w:w w:val="105"/>
        </w:rPr>
        <w:t>their</w:t>
      </w:r>
      <w:r w:rsidR="00EE224B" w:rsidRPr="00FF60B9">
        <w:rPr>
          <w:spacing w:val="-18"/>
          <w:w w:val="105"/>
        </w:rPr>
        <w:t xml:space="preserve"> </w:t>
      </w:r>
      <w:r w:rsidR="00EE224B" w:rsidRPr="00FF60B9">
        <w:rPr>
          <w:spacing w:val="-8"/>
          <w:w w:val="105"/>
        </w:rPr>
        <w:t>respective</w:t>
      </w:r>
      <w:r w:rsidR="00EE224B" w:rsidRPr="00FF60B9">
        <w:rPr>
          <w:spacing w:val="-16"/>
          <w:w w:val="105"/>
        </w:rPr>
        <w:t xml:space="preserve"> </w:t>
      </w:r>
      <w:r w:rsidR="00EE224B" w:rsidRPr="00FF60B9">
        <w:rPr>
          <w:spacing w:val="-8"/>
          <w:w w:val="105"/>
        </w:rPr>
        <w:t>professional</w:t>
      </w:r>
      <w:r w:rsidR="00EE224B" w:rsidRPr="00FF60B9">
        <w:rPr>
          <w:spacing w:val="-16"/>
          <w:w w:val="105"/>
          <w:rPrChange w:id="431" w:author="Author" w:date="2022-12-21T11:29:00Z">
            <w:rPr>
              <w:spacing w:val="-17"/>
              <w:w w:val="105"/>
            </w:rPr>
          </w:rPrChange>
        </w:rPr>
        <w:t xml:space="preserve"> </w:t>
      </w:r>
      <w:r w:rsidR="00EE224B" w:rsidRPr="00FF60B9">
        <w:rPr>
          <w:spacing w:val="-8"/>
          <w:w w:val="105"/>
        </w:rPr>
        <w:t>association.</w:t>
      </w:r>
    </w:p>
    <w:p w14:paraId="00D20AB7" w14:textId="77777777" w:rsidR="00DE7BBD" w:rsidRPr="00FF60B9" w:rsidRDefault="00DE7BBD"/>
    <w:p w14:paraId="7D86AC1C" w14:textId="77777777" w:rsidR="001F4CE0" w:rsidRDefault="001F4CE0"/>
    <w:p w14:paraId="5A051ADA" w14:textId="77777777" w:rsidR="00FF28A2" w:rsidRPr="00FF60B9" w:rsidRDefault="00FF28A2"/>
    <w:p w14:paraId="3F11BEE8" w14:textId="6F6B35E6" w:rsidR="00DE7BBD" w:rsidRPr="00FF60B9" w:rsidRDefault="00EE224B" w:rsidP="00E568B8">
      <w:pPr>
        <w:pStyle w:val="Heading2"/>
        <w:spacing w:after="200"/>
        <w:ind w:left="270" w:right="80"/>
        <w:rPr>
          <w:b w:val="0"/>
          <w:sz w:val="21"/>
        </w:rPr>
      </w:pPr>
      <w:r w:rsidRPr="00FF60B9">
        <w:rPr>
          <w:u w:val="single"/>
        </w:rPr>
        <w:t>Certification FAQs</w:t>
      </w:r>
    </w:p>
    <w:p w14:paraId="3F11BEE9" w14:textId="77777777" w:rsidR="00DE7BBD" w:rsidRPr="00FF28A2" w:rsidRDefault="00EE224B" w:rsidP="00371160">
      <w:pPr>
        <w:pStyle w:val="ListParagraph"/>
        <w:tabs>
          <w:tab w:val="left" w:pos="270"/>
        </w:tabs>
        <w:spacing w:after="80"/>
        <w:ind w:left="270" w:right="80" w:firstLine="0"/>
        <w:rPr>
          <w:i/>
          <w:iCs/>
          <w:rPrChange w:id="432" w:author="Author" w:date="2022-12-21T11:29:00Z">
            <w:rPr>
              <w:rFonts w:ascii="Symbol" w:hAnsi="Symbol"/>
              <w:sz w:val="23"/>
            </w:rPr>
          </w:rPrChange>
        </w:rPr>
        <w:pPrChange w:id="433" w:author="Author" w:date="2022-12-21T11:29:00Z">
          <w:pPr>
            <w:pStyle w:val="ListParagraph"/>
            <w:numPr>
              <w:numId w:val="10"/>
            </w:numPr>
            <w:tabs>
              <w:tab w:val="left" w:pos="892"/>
              <w:tab w:val="left" w:pos="893"/>
            </w:tabs>
            <w:ind w:left="892" w:hanging="433"/>
          </w:pPr>
        </w:pPrChange>
      </w:pPr>
      <w:r w:rsidRPr="00FF28A2">
        <w:rPr>
          <w:i/>
          <w:iCs/>
          <w:spacing w:val="-3"/>
          <w:w w:val="105"/>
        </w:rPr>
        <w:t>Do</w:t>
      </w:r>
      <w:r w:rsidRPr="00FF28A2">
        <w:rPr>
          <w:i/>
          <w:iCs/>
          <w:spacing w:val="-9"/>
          <w:w w:val="105"/>
        </w:rPr>
        <w:t xml:space="preserve"> </w:t>
      </w:r>
      <w:r w:rsidRPr="00FF28A2">
        <w:rPr>
          <w:i/>
          <w:iCs/>
          <w:w w:val="105"/>
        </w:rPr>
        <w:t>I</w:t>
      </w:r>
      <w:r w:rsidRPr="00FF28A2">
        <w:rPr>
          <w:i/>
          <w:iCs/>
          <w:spacing w:val="-10"/>
          <w:w w:val="105"/>
        </w:rPr>
        <w:t xml:space="preserve"> </w:t>
      </w:r>
      <w:r w:rsidRPr="00FF28A2">
        <w:rPr>
          <w:i/>
          <w:iCs/>
          <w:spacing w:val="-4"/>
          <w:w w:val="105"/>
        </w:rPr>
        <w:t>have</w:t>
      </w:r>
      <w:r w:rsidRPr="00FF28A2">
        <w:rPr>
          <w:i/>
          <w:iCs/>
          <w:spacing w:val="-8"/>
          <w:w w:val="105"/>
        </w:rPr>
        <w:t xml:space="preserve"> </w:t>
      </w:r>
      <w:r w:rsidRPr="00FF28A2">
        <w:rPr>
          <w:i/>
          <w:iCs/>
          <w:spacing w:val="-4"/>
          <w:w w:val="105"/>
        </w:rPr>
        <w:t>to</w:t>
      </w:r>
      <w:r w:rsidRPr="00FF28A2">
        <w:rPr>
          <w:i/>
          <w:iCs/>
          <w:spacing w:val="-9"/>
          <w:w w:val="105"/>
        </w:rPr>
        <w:t xml:space="preserve"> </w:t>
      </w:r>
      <w:r w:rsidRPr="00FF28A2">
        <w:rPr>
          <w:i/>
          <w:iCs/>
          <w:spacing w:val="-4"/>
          <w:w w:val="105"/>
        </w:rPr>
        <w:t>have</w:t>
      </w:r>
      <w:r w:rsidRPr="00FF28A2">
        <w:rPr>
          <w:i/>
          <w:iCs/>
          <w:spacing w:val="-8"/>
          <w:w w:val="105"/>
        </w:rPr>
        <w:t xml:space="preserve"> </w:t>
      </w:r>
      <w:r w:rsidRPr="00FF28A2">
        <w:rPr>
          <w:i/>
          <w:iCs/>
          <w:w w:val="105"/>
        </w:rPr>
        <w:t>a</w:t>
      </w:r>
      <w:r w:rsidRPr="00FF28A2">
        <w:rPr>
          <w:i/>
          <w:iCs/>
          <w:spacing w:val="-12"/>
          <w:w w:val="105"/>
        </w:rPr>
        <w:t xml:space="preserve"> </w:t>
      </w:r>
      <w:r w:rsidRPr="00FF28A2">
        <w:rPr>
          <w:i/>
          <w:iCs/>
          <w:spacing w:val="-5"/>
          <w:w w:val="105"/>
        </w:rPr>
        <w:t>license</w:t>
      </w:r>
      <w:r w:rsidRPr="00FF28A2">
        <w:rPr>
          <w:i/>
          <w:iCs/>
          <w:spacing w:val="-11"/>
          <w:w w:val="105"/>
        </w:rPr>
        <w:t xml:space="preserve"> </w:t>
      </w:r>
      <w:r w:rsidRPr="00FF28A2">
        <w:rPr>
          <w:i/>
          <w:iCs/>
          <w:spacing w:val="-5"/>
          <w:w w:val="105"/>
        </w:rPr>
        <w:t>prior</w:t>
      </w:r>
      <w:r w:rsidRPr="00FF28A2">
        <w:rPr>
          <w:i/>
          <w:iCs/>
          <w:spacing w:val="-11"/>
          <w:w w:val="105"/>
        </w:rPr>
        <w:t xml:space="preserve"> </w:t>
      </w:r>
      <w:r w:rsidRPr="00FF28A2">
        <w:rPr>
          <w:i/>
          <w:iCs/>
          <w:spacing w:val="-3"/>
          <w:w w:val="105"/>
        </w:rPr>
        <w:t>to</w:t>
      </w:r>
      <w:r w:rsidRPr="00FF28A2">
        <w:rPr>
          <w:i/>
          <w:iCs/>
          <w:spacing w:val="-8"/>
          <w:w w:val="105"/>
        </w:rPr>
        <w:t xml:space="preserve"> </w:t>
      </w:r>
      <w:r w:rsidRPr="00FF28A2">
        <w:rPr>
          <w:i/>
          <w:iCs/>
          <w:spacing w:val="-5"/>
          <w:w w:val="105"/>
        </w:rPr>
        <w:t>beginning</w:t>
      </w:r>
      <w:r w:rsidRPr="00FF28A2">
        <w:rPr>
          <w:i/>
          <w:iCs/>
          <w:spacing w:val="-10"/>
          <w:w w:val="105"/>
        </w:rPr>
        <w:t xml:space="preserve"> </w:t>
      </w:r>
      <w:r w:rsidRPr="00FF28A2">
        <w:rPr>
          <w:i/>
          <w:iCs/>
          <w:w w:val="105"/>
        </w:rPr>
        <w:t>my</w:t>
      </w:r>
      <w:r w:rsidRPr="00FF28A2">
        <w:rPr>
          <w:i/>
          <w:iCs/>
          <w:spacing w:val="-8"/>
          <w:w w:val="105"/>
        </w:rPr>
        <w:t xml:space="preserve"> </w:t>
      </w:r>
      <w:r w:rsidRPr="00FF28A2">
        <w:rPr>
          <w:i/>
          <w:iCs/>
          <w:spacing w:val="-5"/>
          <w:w w:val="105"/>
        </w:rPr>
        <w:t>first</w:t>
      </w:r>
      <w:r w:rsidRPr="00FF28A2">
        <w:rPr>
          <w:i/>
          <w:iCs/>
          <w:spacing w:val="-10"/>
          <w:w w:val="105"/>
        </w:rPr>
        <w:t xml:space="preserve"> </w:t>
      </w:r>
      <w:r w:rsidRPr="00FF28A2">
        <w:rPr>
          <w:i/>
          <w:iCs/>
          <w:spacing w:val="-4"/>
          <w:w w:val="105"/>
        </w:rPr>
        <w:t>job?</w:t>
      </w:r>
    </w:p>
    <w:p w14:paraId="3F11BEEA" w14:textId="1CE5D1F5" w:rsidR="00DE7BBD" w:rsidRPr="00FF60B9" w:rsidRDefault="00EE224B" w:rsidP="007C1E74">
      <w:pPr>
        <w:pStyle w:val="ListParagraph"/>
        <w:numPr>
          <w:ilvl w:val="1"/>
          <w:numId w:val="2"/>
        </w:numPr>
        <w:tabs>
          <w:tab w:val="left" w:pos="630"/>
        </w:tabs>
        <w:spacing w:before="1"/>
        <w:ind w:left="270" w:right="80" w:firstLine="270"/>
        <w:pPrChange w:id="434" w:author="Author" w:date="2022-12-21T11:29:00Z">
          <w:pPr>
            <w:pStyle w:val="ListParagraph"/>
            <w:numPr>
              <w:ilvl w:val="1"/>
              <w:numId w:val="10"/>
            </w:numPr>
            <w:tabs>
              <w:tab w:val="left" w:pos="1540"/>
              <w:tab w:val="left" w:pos="1541"/>
            </w:tabs>
            <w:spacing w:before="1"/>
            <w:ind w:left="1540" w:right="183" w:hanging="360"/>
          </w:pPr>
        </w:pPrChange>
      </w:pPr>
      <w:r w:rsidRPr="00FF60B9">
        <w:t xml:space="preserve">All </w:t>
      </w:r>
      <w:proofErr w:type="spellStart"/>
      <w:r w:rsidRPr="00FF60B9">
        <w:t>AuD</w:t>
      </w:r>
      <w:proofErr w:type="spellEnd"/>
      <w:r w:rsidRPr="00FF60B9">
        <w:t xml:space="preserve"> and SLP graduates must be licensed prior to taking their first job. They must </w:t>
      </w:r>
      <w:r w:rsidRPr="00FF60B9">
        <w:rPr>
          <w:spacing w:val="-4"/>
        </w:rPr>
        <w:t xml:space="preserve">continuously </w:t>
      </w:r>
      <w:r w:rsidRPr="00FF60B9">
        <w:rPr>
          <w:spacing w:val="-3"/>
        </w:rPr>
        <w:t xml:space="preserve">be licensed for </w:t>
      </w:r>
      <w:r w:rsidRPr="00FF60B9">
        <w:t xml:space="preserve">as </w:t>
      </w:r>
      <w:r w:rsidRPr="00FF60B9">
        <w:rPr>
          <w:spacing w:val="-3"/>
        </w:rPr>
        <w:t xml:space="preserve">long </w:t>
      </w:r>
      <w:r w:rsidRPr="00FF60B9">
        <w:t xml:space="preserve">as </w:t>
      </w:r>
      <w:r w:rsidRPr="00FF60B9">
        <w:rPr>
          <w:spacing w:val="-4"/>
        </w:rPr>
        <w:t xml:space="preserve">they </w:t>
      </w:r>
      <w:r w:rsidRPr="00FF60B9">
        <w:rPr>
          <w:spacing w:val="-3"/>
        </w:rPr>
        <w:t xml:space="preserve">are </w:t>
      </w:r>
      <w:r w:rsidRPr="00FF60B9">
        <w:rPr>
          <w:spacing w:val="-4"/>
        </w:rPr>
        <w:t xml:space="preserve">providing professional services. </w:t>
      </w:r>
      <w:proofErr w:type="spellStart"/>
      <w:r w:rsidRPr="00FF60B9">
        <w:rPr>
          <w:spacing w:val="-3"/>
        </w:rPr>
        <w:t>AuD</w:t>
      </w:r>
      <w:proofErr w:type="spellEnd"/>
      <w:r w:rsidRPr="00FF60B9">
        <w:rPr>
          <w:spacing w:val="-3"/>
        </w:rPr>
        <w:t xml:space="preserve"> </w:t>
      </w:r>
      <w:r w:rsidRPr="00FF60B9">
        <w:rPr>
          <w:spacing w:val="-4"/>
        </w:rPr>
        <w:t xml:space="preserve">students are </w:t>
      </w:r>
      <w:r w:rsidRPr="00FF60B9">
        <w:rPr>
          <w:spacing w:val="-5"/>
        </w:rPr>
        <w:t xml:space="preserve">eligible </w:t>
      </w:r>
      <w:r w:rsidRPr="00FF60B9">
        <w:rPr>
          <w:spacing w:val="-3"/>
        </w:rPr>
        <w:t xml:space="preserve">in </w:t>
      </w:r>
      <w:r w:rsidRPr="00FF60B9">
        <w:rPr>
          <w:spacing w:val="-4"/>
        </w:rPr>
        <w:t xml:space="preserve">most </w:t>
      </w:r>
      <w:r w:rsidRPr="00FF60B9">
        <w:rPr>
          <w:spacing w:val="-5"/>
        </w:rPr>
        <w:t xml:space="preserve">states </w:t>
      </w:r>
      <w:r w:rsidRPr="00FF60B9">
        <w:rPr>
          <w:spacing w:val="-3"/>
        </w:rPr>
        <w:t xml:space="preserve">for </w:t>
      </w:r>
      <w:r w:rsidRPr="00FF60B9">
        <w:t xml:space="preserve">a </w:t>
      </w:r>
      <w:r w:rsidRPr="00FF60B9">
        <w:rPr>
          <w:spacing w:val="-4"/>
        </w:rPr>
        <w:t xml:space="preserve">full </w:t>
      </w:r>
      <w:r w:rsidRPr="00FF60B9">
        <w:rPr>
          <w:spacing w:val="-5"/>
        </w:rPr>
        <w:t xml:space="preserve">license </w:t>
      </w:r>
      <w:r w:rsidRPr="00FF60B9">
        <w:rPr>
          <w:spacing w:val="-4"/>
        </w:rPr>
        <w:t xml:space="preserve">upon </w:t>
      </w:r>
      <w:r w:rsidRPr="00FF60B9">
        <w:rPr>
          <w:spacing w:val="-5"/>
        </w:rPr>
        <w:t xml:space="preserve">graduation. </w:t>
      </w:r>
      <w:r w:rsidRPr="00FF60B9">
        <w:rPr>
          <w:szCs w:val="20"/>
        </w:rPr>
        <w:t>Graduates from MSU's SLP programs are eligible for licensure or provisional licensure and/or certification in many American states. However, students are always advised to research individual state requirements to ensure eligibility</w:t>
      </w:r>
      <w:r w:rsidRPr="00FF60B9">
        <w:rPr>
          <w:szCs w:val="20"/>
          <w:rPrChange w:id="435" w:author="Author" w:date="2022-12-21T11:29:00Z">
            <w:rPr>
              <w:spacing w:val="-4"/>
            </w:rPr>
          </w:rPrChange>
        </w:rPr>
        <w:t xml:space="preserve">. </w:t>
      </w:r>
      <w:r w:rsidRPr="00FF60B9">
        <w:t xml:space="preserve">It is against the law for a </w:t>
      </w:r>
      <w:r w:rsidRPr="00FF60B9">
        <w:lastRenderedPageBreak/>
        <w:t xml:space="preserve">graduate to see patients, whether under supervision or not, unless they hold a license from the state in which they practice </w:t>
      </w:r>
      <w:r w:rsidRPr="00FF60B9">
        <w:rPr>
          <w:spacing w:val="-5"/>
        </w:rPr>
        <w:t xml:space="preserve">(some Veterans Administration Hospitals </w:t>
      </w:r>
      <w:r w:rsidRPr="00FF60B9">
        <w:rPr>
          <w:spacing w:val="-3"/>
        </w:rPr>
        <w:t xml:space="preserve">and </w:t>
      </w:r>
      <w:r w:rsidRPr="00FF60B9">
        <w:rPr>
          <w:spacing w:val="-5"/>
          <w:rPrChange w:id="436" w:author="Author" w:date="2022-12-21T11:29:00Z">
            <w:rPr>
              <w:spacing w:val="-4"/>
            </w:rPr>
          </w:rPrChange>
        </w:rPr>
        <w:t xml:space="preserve">federal </w:t>
      </w:r>
      <w:r w:rsidRPr="00FF60B9">
        <w:rPr>
          <w:spacing w:val="-5"/>
        </w:rPr>
        <w:t xml:space="preserve">employment situations </w:t>
      </w:r>
      <w:r w:rsidRPr="00FF60B9">
        <w:rPr>
          <w:spacing w:val="-3"/>
        </w:rPr>
        <w:t xml:space="preserve">may be </w:t>
      </w:r>
      <w:r w:rsidRPr="00FF60B9">
        <w:t xml:space="preserve">exempt). </w:t>
      </w:r>
      <w:r w:rsidRPr="00FF60B9">
        <w:rPr>
          <w:spacing w:val="-5"/>
        </w:rPr>
        <w:t xml:space="preserve">Licensing </w:t>
      </w:r>
      <w:r w:rsidRPr="00FF60B9">
        <w:rPr>
          <w:spacing w:val="-6"/>
        </w:rPr>
        <w:t xml:space="preserve">information </w:t>
      </w:r>
      <w:r w:rsidRPr="00FF60B9">
        <w:rPr>
          <w:spacing w:val="-3"/>
          <w:rPrChange w:id="437" w:author="Author" w:date="2022-12-21T11:29:00Z">
            <w:rPr>
              <w:spacing w:val="-4"/>
            </w:rPr>
          </w:rPrChange>
        </w:rPr>
        <w:t xml:space="preserve">for </w:t>
      </w:r>
      <w:r w:rsidRPr="00FF60B9">
        <w:rPr>
          <w:spacing w:val="-5"/>
          <w:rPrChange w:id="438" w:author="Author" w:date="2022-12-21T11:29:00Z">
            <w:rPr>
              <w:spacing w:val="-4"/>
            </w:rPr>
          </w:rPrChange>
        </w:rPr>
        <w:t xml:space="preserve">the </w:t>
      </w:r>
      <w:r w:rsidRPr="00FF60B9">
        <w:rPr>
          <w:spacing w:val="-6"/>
          <w:rPrChange w:id="439" w:author="Author" w:date="2022-12-21T11:29:00Z">
            <w:rPr>
              <w:spacing w:val="-5"/>
            </w:rPr>
          </w:rPrChange>
        </w:rPr>
        <w:t xml:space="preserve">state </w:t>
      </w:r>
      <w:r w:rsidRPr="00FF60B9">
        <w:t xml:space="preserve">of </w:t>
      </w:r>
      <w:r w:rsidRPr="00FF60B9">
        <w:rPr>
          <w:spacing w:val="-5"/>
          <w:rPrChange w:id="440" w:author="Author" w:date="2022-12-21T11:29:00Z">
            <w:rPr>
              <w:spacing w:val="-6"/>
            </w:rPr>
          </w:rPrChange>
        </w:rPr>
        <w:t xml:space="preserve">Missouri </w:t>
      </w:r>
      <w:r w:rsidRPr="00FF60B9">
        <w:rPr>
          <w:spacing w:val="-4"/>
        </w:rPr>
        <w:t xml:space="preserve">can </w:t>
      </w:r>
      <w:r w:rsidRPr="00FF60B9">
        <w:rPr>
          <w:spacing w:val="-3"/>
        </w:rPr>
        <w:t xml:space="preserve">be </w:t>
      </w:r>
      <w:r w:rsidRPr="00FF60B9">
        <w:rPr>
          <w:spacing w:val="-5"/>
        </w:rPr>
        <w:t xml:space="preserve">found </w:t>
      </w:r>
      <w:r w:rsidRPr="00FF60B9">
        <w:rPr>
          <w:spacing w:val="-3"/>
        </w:rPr>
        <w:t>at</w:t>
      </w:r>
      <w:ins w:id="441" w:author="Author" w:date="2022-12-21T11:29:00Z">
        <w:r w:rsidRPr="00FF60B9">
          <w:rPr>
            <w:color w:val="0000FF"/>
            <w:spacing w:val="-25"/>
          </w:rPr>
          <w:t xml:space="preserve"> </w:t>
        </w:r>
      </w:ins>
      <w:r w:rsidRPr="00FF60B9">
        <w:fldChar w:fldCharType="begin"/>
      </w:r>
      <w:r w:rsidRPr="00FF60B9">
        <w:instrText xml:space="preserve"> HYPERLINK "http://www.pr.mo.gov/healingarts.asp" \h </w:instrText>
      </w:r>
      <w:r w:rsidRPr="00FF60B9">
        <w:fldChar w:fldCharType="separate"/>
      </w:r>
      <w:del w:id="442" w:author="Author" w:date="2022-12-21T11:29:00Z">
        <w:r w:rsidRPr="00FF60B9">
          <w:rPr>
            <w:color w:val="0000FF"/>
            <w:spacing w:val="-3"/>
            <w:u w:val="single" w:color="0000FF"/>
          </w:rPr>
          <w:delText xml:space="preserve"> </w:delText>
        </w:r>
      </w:del>
      <w:r w:rsidRPr="00FF60B9">
        <w:rPr>
          <w:color w:val="0000FF"/>
          <w:u w:val="single" w:color="0000FF"/>
        </w:rPr>
        <w:t>http://www.pr.mo.gov/healingarts.asp</w:t>
      </w:r>
      <w:r w:rsidRPr="00FF60B9">
        <w:rPr>
          <w:color w:val="0000FF"/>
          <w:u w:val="single" w:color="0000FF"/>
        </w:rPr>
        <w:fldChar w:fldCharType="end"/>
      </w:r>
    </w:p>
    <w:p w14:paraId="3F11BEEB" w14:textId="77777777" w:rsidR="00DE7BBD" w:rsidRPr="00FF60B9" w:rsidRDefault="00DE7BBD" w:rsidP="00E568B8">
      <w:pPr>
        <w:pStyle w:val="BodyText"/>
        <w:ind w:left="270" w:right="80"/>
        <w:rPr>
          <w:sz w:val="20"/>
        </w:rPr>
      </w:pPr>
    </w:p>
    <w:p w14:paraId="7F8FAA33" w14:textId="77777777" w:rsidR="00FF28A2" w:rsidRDefault="00FF28A2" w:rsidP="00371160">
      <w:pPr>
        <w:tabs>
          <w:tab w:val="left" w:pos="720"/>
        </w:tabs>
        <w:spacing w:after="80"/>
        <w:ind w:left="270" w:right="80"/>
        <w:rPr>
          <w:i/>
          <w:iCs/>
        </w:rPr>
      </w:pPr>
    </w:p>
    <w:p w14:paraId="3F11BEEC" w14:textId="2DDC82B8" w:rsidR="00DE7BBD" w:rsidRPr="00FF28A2" w:rsidRDefault="00EE224B" w:rsidP="00371160">
      <w:pPr>
        <w:tabs>
          <w:tab w:val="left" w:pos="720"/>
        </w:tabs>
        <w:spacing w:after="80"/>
        <w:ind w:left="270" w:right="80"/>
        <w:rPr>
          <w:i/>
          <w:iCs/>
          <w:rPrChange w:id="443" w:author="Author" w:date="2022-12-21T11:29:00Z">
            <w:rPr>
              <w:rFonts w:ascii="Symbol" w:hAnsi="Symbol"/>
              <w:sz w:val="23"/>
            </w:rPr>
          </w:rPrChange>
        </w:rPr>
      </w:pPr>
      <w:r w:rsidRPr="00FF28A2">
        <w:rPr>
          <w:i/>
          <w:iCs/>
        </w:rPr>
        <w:t xml:space="preserve">Do I </w:t>
      </w:r>
      <w:r w:rsidRPr="00FF28A2">
        <w:rPr>
          <w:i/>
          <w:iCs/>
          <w:spacing w:val="2"/>
        </w:rPr>
        <w:t xml:space="preserve">need </w:t>
      </w:r>
      <w:r w:rsidRPr="00FF28A2">
        <w:rPr>
          <w:i/>
          <w:iCs/>
        </w:rPr>
        <w:t>ASHA</w:t>
      </w:r>
      <w:r w:rsidRPr="00FF28A2">
        <w:rPr>
          <w:i/>
          <w:iCs/>
          <w:spacing w:val="26"/>
        </w:rPr>
        <w:t xml:space="preserve"> </w:t>
      </w:r>
      <w:r w:rsidRPr="00FF28A2">
        <w:rPr>
          <w:i/>
          <w:iCs/>
          <w:spacing w:val="2"/>
        </w:rPr>
        <w:t>Certification?</w:t>
      </w:r>
    </w:p>
    <w:p w14:paraId="3F11BEED" w14:textId="77777777" w:rsidR="00DE7BBD" w:rsidRPr="00FF60B9" w:rsidRDefault="00EE224B" w:rsidP="00C413FA">
      <w:pPr>
        <w:pStyle w:val="ListParagraph"/>
        <w:numPr>
          <w:ilvl w:val="1"/>
          <w:numId w:val="2"/>
        </w:numPr>
        <w:tabs>
          <w:tab w:val="left" w:pos="1340"/>
          <w:tab w:val="left" w:pos="1341"/>
        </w:tabs>
        <w:ind w:left="810" w:right="80"/>
        <w:pPrChange w:id="444" w:author="Author" w:date="2022-12-21T11:29:00Z">
          <w:pPr>
            <w:pStyle w:val="ListParagraph"/>
            <w:numPr>
              <w:ilvl w:val="1"/>
              <w:numId w:val="10"/>
            </w:numPr>
            <w:tabs>
              <w:tab w:val="left" w:pos="1540"/>
              <w:tab w:val="left" w:pos="1541"/>
            </w:tabs>
            <w:spacing w:before="1"/>
            <w:ind w:left="1540" w:right="616" w:hanging="360"/>
          </w:pPr>
        </w:pPrChange>
      </w:pPr>
      <w:r w:rsidRPr="00FF60B9">
        <w:t xml:space="preserve">Although certification from a professional association (ASHA) is evidence that the individual has met the highest standards as set by their professional association, </w:t>
      </w:r>
      <w:r w:rsidRPr="00FF60B9">
        <w:rPr>
          <w:spacing w:val="-4"/>
        </w:rPr>
        <w:t xml:space="preserve">certification </w:t>
      </w:r>
      <w:r w:rsidRPr="00FF60B9">
        <w:t xml:space="preserve">is </w:t>
      </w:r>
      <w:r w:rsidRPr="00FF60B9">
        <w:rPr>
          <w:spacing w:val="-4"/>
        </w:rPr>
        <w:t xml:space="preserve">voluntary. There </w:t>
      </w:r>
      <w:r w:rsidRPr="00FF60B9">
        <w:rPr>
          <w:spacing w:val="-3"/>
        </w:rPr>
        <w:t xml:space="preserve">are many benefits </w:t>
      </w:r>
      <w:r w:rsidRPr="00FF60B9">
        <w:t xml:space="preserve">in </w:t>
      </w:r>
      <w:r w:rsidRPr="00FF60B9">
        <w:rPr>
          <w:spacing w:val="-4"/>
        </w:rPr>
        <w:t xml:space="preserve">obtaining </w:t>
      </w:r>
      <w:r w:rsidRPr="00FF60B9">
        <w:rPr>
          <w:spacing w:val="-3"/>
        </w:rPr>
        <w:t xml:space="preserve">the earned </w:t>
      </w:r>
      <w:r w:rsidRPr="00FF60B9">
        <w:rPr>
          <w:spacing w:val="-4"/>
        </w:rPr>
        <w:t xml:space="preserve">professional certification. Graduation </w:t>
      </w:r>
      <w:r w:rsidRPr="00FF60B9">
        <w:rPr>
          <w:spacing w:val="-3"/>
        </w:rPr>
        <w:t xml:space="preserve">from </w:t>
      </w:r>
      <w:r w:rsidRPr="00FF60B9">
        <w:t xml:space="preserve">a CAA </w:t>
      </w:r>
      <w:r w:rsidRPr="00FF60B9">
        <w:rPr>
          <w:spacing w:val="-4"/>
        </w:rPr>
        <w:t xml:space="preserve">accredited program </w:t>
      </w:r>
      <w:r w:rsidRPr="00FF60B9">
        <w:t xml:space="preserve">in </w:t>
      </w:r>
      <w:r w:rsidRPr="00FF60B9">
        <w:rPr>
          <w:spacing w:val="-4"/>
        </w:rPr>
        <w:t xml:space="preserve">SLP and/or </w:t>
      </w:r>
      <w:proofErr w:type="spellStart"/>
      <w:r w:rsidRPr="00FF60B9">
        <w:rPr>
          <w:spacing w:val="-3"/>
        </w:rPr>
        <w:t>AuD</w:t>
      </w:r>
      <w:proofErr w:type="spellEnd"/>
      <w:r w:rsidRPr="00FF60B9">
        <w:rPr>
          <w:spacing w:val="-3"/>
        </w:rPr>
        <w:t xml:space="preserve"> </w:t>
      </w:r>
      <w:r w:rsidRPr="00FF60B9">
        <w:rPr>
          <w:spacing w:val="-4"/>
        </w:rPr>
        <w:t xml:space="preserve">qualifies </w:t>
      </w:r>
      <w:r w:rsidRPr="00FF60B9">
        <w:rPr>
          <w:spacing w:val="-2"/>
        </w:rPr>
        <w:t xml:space="preserve">the </w:t>
      </w:r>
      <w:r w:rsidRPr="00FF60B9">
        <w:t>student to apply for ASHA</w:t>
      </w:r>
      <w:r w:rsidRPr="00FF60B9">
        <w:rPr>
          <w:spacing w:val="-5"/>
        </w:rPr>
        <w:t xml:space="preserve"> </w:t>
      </w:r>
      <w:r w:rsidRPr="00FF60B9">
        <w:t>certification.</w:t>
      </w:r>
    </w:p>
    <w:p w14:paraId="3F11BEEE" w14:textId="77777777" w:rsidR="00DE7BBD" w:rsidRPr="00FF60B9" w:rsidRDefault="00EE224B" w:rsidP="00C413FA">
      <w:pPr>
        <w:pStyle w:val="ListParagraph"/>
        <w:numPr>
          <w:ilvl w:val="1"/>
          <w:numId w:val="2"/>
        </w:numPr>
        <w:tabs>
          <w:tab w:val="left" w:pos="1340"/>
          <w:tab w:val="left" w:pos="1341"/>
        </w:tabs>
        <w:spacing w:line="279" w:lineRule="exact"/>
        <w:ind w:left="810" w:right="80" w:hanging="361"/>
        <w:pPrChange w:id="445" w:author="Author" w:date="2022-12-21T11:29:00Z">
          <w:pPr>
            <w:pStyle w:val="ListParagraph"/>
            <w:numPr>
              <w:ilvl w:val="1"/>
              <w:numId w:val="10"/>
            </w:numPr>
            <w:tabs>
              <w:tab w:val="left" w:pos="1540"/>
              <w:tab w:val="left" w:pos="1541"/>
            </w:tabs>
            <w:spacing w:before="1" w:line="279" w:lineRule="exact"/>
            <w:ind w:left="1540" w:hanging="360"/>
          </w:pPr>
        </w:pPrChange>
      </w:pPr>
      <w:r w:rsidRPr="00FF60B9">
        <w:rPr>
          <w:spacing w:val="2"/>
        </w:rPr>
        <w:t xml:space="preserve">Certification requires passing </w:t>
      </w:r>
      <w:r w:rsidRPr="00FF60B9">
        <w:t xml:space="preserve">the </w:t>
      </w:r>
      <w:r w:rsidRPr="00FF60B9">
        <w:rPr>
          <w:spacing w:val="2"/>
        </w:rPr>
        <w:t>Praxis</w:t>
      </w:r>
      <w:r w:rsidRPr="00FF60B9">
        <w:rPr>
          <w:spacing w:val="31"/>
        </w:rPr>
        <w:t xml:space="preserve"> </w:t>
      </w:r>
      <w:r w:rsidRPr="00FF60B9">
        <w:rPr>
          <w:spacing w:val="3"/>
        </w:rPr>
        <w:t>examination.</w:t>
      </w:r>
    </w:p>
    <w:p w14:paraId="3F11BEEF" w14:textId="77777777" w:rsidR="00DE7BBD" w:rsidRPr="00FF60B9" w:rsidRDefault="00EE224B" w:rsidP="00C413FA">
      <w:pPr>
        <w:pStyle w:val="ListParagraph"/>
        <w:numPr>
          <w:ilvl w:val="1"/>
          <w:numId w:val="2"/>
        </w:numPr>
        <w:tabs>
          <w:tab w:val="left" w:pos="1340"/>
          <w:tab w:val="left" w:pos="1341"/>
        </w:tabs>
        <w:spacing w:before="1"/>
        <w:ind w:left="810" w:right="80" w:hanging="361"/>
        <w:pPrChange w:id="446" w:author="Author" w:date="2022-12-21T11:29:00Z">
          <w:pPr>
            <w:pStyle w:val="ListParagraph"/>
            <w:numPr>
              <w:ilvl w:val="1"/>
              <w:numId w:val="10"/>
            </w:numPr>
            <w:tabs>
              <w:tab w:val="left" w:pos="1540"/>
              <w:tab w:val="left" w:pos="1541"/>
            </w:tabs>
            <w:spacing w:line="279" w:lineRule="exact"/>
            <w:ind w:left="1540" w:hanging="360"/>
          </w:pPr>
        </w:pPrChange>
      </w:pPr>
      <w:r w:rsidRPr="00FF60B9">
        <w:t>Continued certification requires annual dues and continuing</w:t>
      </w:r>
      <w:r w:rsidRPr="00FF60B9">
        <w:rPr>
          <w:spacing w:val="23"/>
        </w:rPr>
        <w:t xml:space="preserve"> </w:t>
      </w:r>
      <w:r w:rsidRPr="00FF60B9">
        <w:t>education.</w:t>
      </w:r>
    </w:p>
    <w:p w14:paraId="3F11BEF0" w14:textId="77777777" w:rsidR="00DE7BBD" w:rsidRPr="00FF60B9" w:rsidRDefault="00EE224B" w:rsidP="00C413FA">
      <w:pPr>
        <w:pStyle w:val="ListParagraph"/>
        <w:numPr>
          <w:ilvl w:val="1"/>
          <w:numId w:val="2"/>
        </w:numPr>
        <w:tabs>
          <w:tab w:val="left" w:pos="1340"/>
          <w:tab w:val="left" w:pos="1341"/>
        </w:tabs>
        <w:ind w:left="810" w:right="80"/>
        <w:pPrChange w:id="447" w:author="Author" w:date="2022-12-21T11:29:00Z">
          <w:pPr>
            <w:pStyle w:val="ListParagraph"/>
            <w:numPr>
              <w:ilvl w:val="1"/>
              <w:numId w:val="10"/>
            </w:numPr>
            <w:tabs>
              <w:tab w:val="left" w:pos="1540"/>
              <w:tab w:val="left" w:pos="1541"/>
            </w:tabs>
            <w:spacing w:before="1"/>
            <w:ind w:left="1540" w:right="733" w:hanging="360"/>
          </w:pPr>
        </w:pPrChange>
      </w:pPr>
      <w:r w:rsidRPr="00FF60B9">
        <w:rPr>
          <w:spacing w:val="-3"/>
        </w:rPr>
        <w:t xml:space="preserve">Certification and continued membership </w:t>
      </w:r>
      <w:r w:rsidRPr="00FF60B9">
        <w:t xml:space="preserve">will </w:t>
      </w:r>
      <w:r w:rsidRPr="00FF60B9">
        <w:rPr>
          <w:spacing w:val="-3"/>
        </w:rPr>
        <w:t xml:space="preserve">allow </w:t>
      </w:r>
      <w:r w:rsidRPr="00FF60B9">
        <w:t xml:space="preserve">for a </w:t>
      </w:r>
      <w:r w:rsidRPr="00FF60B9">
        <w:rPr>
          <w:spacing w:val="-3"/>
        </w:rPr>
        <w:t xml:space="preserve">simpler process </w:t>
      </w:r>
      <w:r w:rsidRPr="00FF60B9">
        <w:t xml:space="preserve">in </w:t>
      </w:r>
      <w:r w:rsidRPr="00FF60B9">
        <w:rPr>
          <w:spacing w:val="-3"/>
        </w:rPr>
        <w:t xml:space="preserve">obtaining </w:t>
      </w:r>
      <w:r w:rsidRPr="00FF60B9">
        <w:t xml:space="preserve">state licensure. It can be said that professional certification allows a degree of </w:t>
      </w:r>
      <w:r w:rsidRPr="00FF60B9">
        <w:rPr>
          <w:spacing w:val="-4"/>
        </w:rPr>
        <w:t xml:space="preserve">portability </w:t>
      </w:r>
      <w:r w:rsidRPr="00FF60B9">
        <w:t xml:space="preserve">of </w:t>
      </w:r>
      <w:r w:rsidRPr="00FF60B9">
        <w:rPr>
          <w:spacing w:val="-4"/>
        </w:rPr>
        <w:t xml:space="preserve">licensure. Although, </w:t>
      </w:r>
      <w:r w:rsidRPr="00FF60B9">
        <w:t xml:space="preserve">a </w:t>
      </w:r>
      <w:r w:rsidRPr="00FF60B9">
        <w:rPr>
          <w:spacing w:val="-4"/>
        </w:rPr>
        <w:t xml:space="preserve">professional </w:t>
      </w:r>
      <w:r w:rsidRPr="00FF60B9">
        <w:rPr>
          <w:spacing w:val="-3"/>
        </w:rPr>
        <w:t xml:space="preserve">must be </w:t>
      </w:r>
      <w:r w:rsidRPr="00FF60B9">
        <w:rPr>
          <w:spacing w:val="-4"/>
        </w:rPr>
        <w:t xml:space="preserve">licensed </w:t>
      </w:r>
      <w:r w:rsidRPr="00FF60B9">
        <w:t xml:space="preserve">in </w:t>
      </w:r>
      <w:r w:rsidRPr="00FF60B9">
        <w:rPr>
          <w:spacing w:val="-3"/>
        </w:rPr>
        <w:t xml:space="preserve">each state they provide professional service. There </w:t>
      </w:r>
      <w:r w:rsidRPr="00FF60B9">
        <w:t xml:space="preserve">is </w:t>
      </w:r>
      <w:r w:rsidRPr="00FF60B9">
        <w:rPr>
          <w:spacing w:val="-3"/>
        </w:rPr>
        <w:t xml:space="preserve">typically </w:t>
      </w:r>
      <w:r w:rsidRPr="00FF60B9">
        <w:rPr>
          <w:spacing w:val="-2"/>
        </w:rPr>
        <w:t xml:space="preserve">not </w:t>
      </w:r>
      <w:r w:rsidRPr="00FF60B9">
        <w:rPr>
          <w:spacing w:val="-3"/>
        </w:rPr>
        <w:t xml:space="preserve">licensure reciprocity </w:t>
      </w:r>
      <w:r w:rsidRPr="00FF60B9">
        <w:t xml:space="preserve">from </w:t>
      </w:r>
      <w:r w:rsidRPr="00FF60B9">
        <w:rPr>
          <w:spacing w:val="-3"/>
        </w:rPr>
        <w:t xml:space="preserve">state to </w:t>
      </w:r>
      <w:r w:rsidRPr="00FF60B9">
        <w:t>state.</w:t>
      </w:r>
    </w:p>
    <w:p w14:paraId="35D7EF13" w14:textId="77777777" w:rsidR="009718A5" w:rsidRPr="00FF60B9" w:rsidRDefault="00EE224B" w:rsidP="00C413FA">
      <w:pPr>
        <w:pStyle w:val="ListParagraph"/>
        <w:numPr>
          <w:ilvl w:val="1"/>
          <w:numId w:val="2"/>
        </w:numPr>
        <w:tabs>
          <w:tab w:val="left" w:pos="1340"/>
          <w:tab w:val="left" w:pos="1341"/>
        </w:tabs>
        <w:ind w:left="810" w:right="80"/>
      </w:pPr>
      <w:r w:rsidRPr="00FF60B9">
        <w:t xml:space="preserve">To </w:t>
      </w:r>
      <w:r w:rsidRPr="00FF60B9">
        <w:rPr>
          <w:spacing w:val="-4"/>
        </w:rPr>
        <w:t xml:space="preserve">become </w:t>
      </w:r>
      <w:r w:rsidRPr="00FF60B9">
        <w:t xml:space="preserve">a </w:t>
      </w:r>
      <w:r w:rsidRPr="00FF60B9">
        <w:rPr>
          <w:spacing w:val="-4"/>
        </w:rPr>
        <w:t xml:space="preserve">member </w:t>
      </w:r>
      <w:r w:rsidRPr="00FF60B9">
        <w:t xml:space="preserve">of </w:t>
      </w:r>
      <w:r w:rsidRPr="00FF60B9">
        <w:rPr>
          <w:spacing w:val="-4"/>
        </w:rPr>
        <w:t xml:space="preserve">ASHA </w:t>
      </w:r>
      <w:r w:rsidRPr="00FF60B9">
        <w:t xml:space="preserve">an </w:t>
      </w:r>
      <w:r w:rsidRPr="00FF60B9">
        <w:rPr>
          <w:spacing w:val="-4"/>
        </w:rPr>
        <w:t xml:space="preserve">applicant </w:t>
      </w:r>
      <w:r w:rsidRPr="00FF60B9">
        <w:rPr>
          <w:spacing w:val="-3"/>
        </w:rPr>
        <w:t xml:space="preserve">must </w:t>
      </w:r>
      <w:r w:rsidRPr="00FF60B9">
        <w:rPr>
          <w:spacing w:val="-4"/>
        </w:rPr>
        <w:t xml:space="preserve">provide </w:t>
      </w:r>
      <w:r w:rsidRPr="00FF60B9">
        <w:rPr>
          <w:spacing w:val="-3"/>
        </w:rPr>
        <w:t xml:space="preserve">an official </w:t>
      </w:r>
      <w:r w:rsidRPr="00FF60B9">
        <w:rPr>
          <w:spacing w:val="-4"/>
        </w:rPr>
        <w:t xml:space="preserve">transcript </w:t>
      </w:r>
      <w:r w:rsidRPr="00FF60B9">
        <w:rPr>
          <w:spacing w:val="-3"/>
        </w:rPr>
        <w:t xml:space="preserve">with the </w:t>
      </w:r>
      <w:r w:rsidRPr="00FF60B9">
        <w:t>posted masters/doctoral degree, a completed application signed by the University Program Director/Department Head, and a passing score on the NTE</w:t>
      </w:r>
      <w:r w:rsidRPr="00FF60B9">
        <w:rPr>
          <w:spacing w:val="-22"/>
        </w:rPr>
        <w:t xml:space="preserve"> </w:t>
      </w:r>
      <w:r w:rsidRPr="00FF60B9">
        <w:t>examination</w:t>
      </w:r>
      <w:r w:rsidR="009F6E72" w:rsidRPr="00FF60B9">
        <w:t>.</w:t>
      </w:r>
    </w:p>
    <w:p w14:paraId="3F11BEF2" w14:textId="64D22850" w:rsidR="00DE7BBD" w:rsidRPr="00FF60B9" w:rsidRDefault="00EE224B" w:rsidP="00C413FA">
      <w:pPr>
        <w:pStyle w:val="ListParagraph"/>
        <w:numPr>
          <w:ilvl w:val="1"/>
          <w:numId w:val="2"/>
        </w:numPr>
        <w:tabs>
          <w:tab w:val="left" w:pos="1340"/>
          <w:tab w:val="left" w:pos="1341"/>
        </w:tabs>
        <w:ind w:left="810" w:right="80"/>
      </w:pPr>
      <w:r w:rsidRPr="00FF60B9">
        <w:rPr>
          <w:spacing w:val="-3"/>
        </w:rPr>
        <w:t xml:space="preserve">To </w:t>
      </w:r>
      <w:r w:rsidRPr="00FF60B9">
        <w:rPr>
          <w:spacing w:val="-5"/>
        </w:rPr>
        <w:t xml:space="preserve">become certified </w:t>
      </w:r>
      <w:r w:rsidRPr="00FF60B9">
        <w:rPr>
          <w:spacing w:val="-6"/>
        </w:rPr>
        <w:t xml:space="preserve">(CCC-SLP) </w:t>
      </w:r>
      <w:r w:rsidRPr="00FF60B9">
        <w:t xml:space="preserve">a </w:t>
      </w:r>
      <w:r w:rsidRPr="00FF60B9">
        <w:rPr>
          <w:spacing w:val="-5"/>
        </w:rPr>
        <w:t xml:space="preserve">member </w:t>
      </w:r>
      <w:r w:rsidRPr="00FF60B9">
        <w:rPr>
          <w:spacing w:val="-4"/>
        </w:rPr>
        <w:t xml:space="preserve">must </w:t>
      </w:r>
      <w:r w:rsidRPr="00FF60B9">
        <w:rPr>
          <w:spacing w:val="-6"/>
        </w:rPr>
        <w:t xml:space="preserve">complete </w:t>
      </w:r>
      <w:r w:rsidRPr="00FF60B9">
        <w:t xml:space="preserve">a </w:t>
      </w:r>
      <w:r w:rsidRPr="00FF60B9">
        <w:rPr>
          <w:spacing w:val="-5"/>
        </w:rPr>
        <w:t xml:space="preserve">clinical </w:t>
      </w:r>
      <w:r w:rsidRPr="00FF60B9">
        <w:rPr>
          <w:spacing w:val="-6"/>
        </w:rPr>
        <w:t xml:space="preserve">fellowship </w:t>
      </w:r>
      <w:r w:rsidRPr="00FF60B9">
        <w:t xml:space="preserve">experience. To become certified (CCC-A) a member must submit completion of the </w:t>
      </w:r>
      <w:proofErr w:type="spellStart"/>
      <w:r w:rsidRPr="00FF60B9">
        <w:t>AuD</w:t>
      </w:r>
      <w:proofErr w:type="spellEnd"/>
      <w:r w:rsidRPr="00FF60B9">
        <w:t xml:space="preserve"> degree. </w:t>
      </w:r>
      <w:r w:rsidRPr="00FF60B9">
        <w:rPr>
          <w:spacing w:val="-5"/>
        </w:rPr>
        <w:t xml:space="preserve">Clinical </w:t>
      </w:r>
      <w:r w:rsidRPr="00FF60B9">
        <w:rPr>
          <w:spacing w:val="-6"/>
        </w:rPr>
        <w:t xml:space="preserve">fellowship </w:t>
      </w:r>
      <w:r w:rsidRPr="00FF60B9">
        <w:rPr>
          <w:spacing w:val="-3"/>
        </w:rPr>
        <w:t xml:space="preserve">is </w:t>
      </w:r>
      <w:r w:rsidRPr="00FF60B9">
        <w:rPr>
          <w:spacing w:val="-5"/>
        </w:rPr>
        <w:t xml:space="preserve">not </w:t>
      </w:r>
      <w:r w:rsidRPr="00FF60B9">
        <w:t xml:space="preserve">a </w:t>
      </w:r>
      <w:r w:rsidRPr="00FF60B9">
        <w:rPr>
          <w:spacing w:val="-6"/>
        </w:rPr>
        <w:t xml:space="preserve">requirement </w:t>
      </w:r>
      <w:r w:rsidRPr="00FF60B9">
        <w:rPr>
          <w:spacing w:val="-3"/>
        </w:rPr>
        <w:t xml:space="preserve">for </w:t>
      </w:r>
      <w:r w:rsidRPr="00FF60B9">
        <w:rPr>
          <w:spacing w:val="-5"/>
        </w:rPr>
        <w:t xml:space="preserve">the </w:t>
      </w:r>
      <w:r w:rsidRPr="00FF60B9">
        <w:rPr>
          <w:spacing w:val="-6"/>
        </w:rPr>
        <w:t xml:space="preserve">graduate </w:t>
      </w:r>
      <w:r w:rsidRPr="00FF60B9">
        <w:t xml:space="preserve">of </w:t>
      </w:r>
      <w:r w:rsidRPr="00FF60B9">
        <w:rPr>
          <w:spacing w:val="-3"/>
        </w:rPr>
        <w:t xml:space="preserve">an </w:t>
      </w:r>
      <w:r w:rsidRPr="00FF60B9">
        <w:rPr>
          <w:spacing w:val="-6"/>
        </w:rPr>
        <w:t xml:space="preserve">accredited </w:t>
      </w:r>
      <w:proofErr w:type="spellStart"/>
      <w:r w:rsidRPr="00FF60B9">
        <w:rPr>
          <w:spacing w:val="-5"/>
        </w:rPr>
        <w:t>AuD</w:t>
      </w:r>
      <w:proofErr w:type="spellEnd"/>
      <w:r w:rsidRPr="00FF60B9">
        <w:rPr>
          <w:spacing w:val="-5"/>
        </w:rPr>
        <w:t xml:space="preserve"> </w:t>
      </w:r>
      <w:r w:rsidRPr="00FF60B9">
        <w:rPr>
          <w:spacing w:val="-6"/>
        </w:rPr>
        <w:t>program.</w:t>
      </w:r>
      <w:r w:rsidRPr="00FF60B9">
        <w:rPr>
          <w:color w:val="0000FF"/>
          <w:spacing w:val="-6"/>
        </w:rPr>
        <w:t xml:space="preserve"> </w:t>
      </w:r>
      <w:hyperlink r:id="rId34">
        <w:r w:rsidRPr="00FF60B9">
          <w:rPr>
            <w:color w:val="0000FF"/>
            <w:spacing w:val="-6"/>
            <w:u w:val="single" w:color="0000FF"/>
          </w:rPr>
          <w:t>www.asha.org</w:t>
        </w:r>
      </w:hyperlink>
    </w:p>
    <w:p w14:paraId="348C8659" w14:textId="77777777" w:rsidR="00065E29" w:rsidRPr="00FF60B9" w:rsidRDefault="00065E29" w:rsidP="00E568B8">
      <w:pPr>
        <w:tabs>
          <w:tab w:val="left" w:pos="1340"/>
          <w:tab w:val="left" w:pos="1341"/>
        </w:tabs>
        <w:ind w:left="270" w:right="80"/>
      </w:pPr>
    </w:p>
    <w:p w14:paraId="3F11BEF3" w14:textId="77777777" w:rsidR="00DE7BBD" w:rsidRPr="00FF60B9" w:rsidRDefault="00DE7BBD" w:rsidP="00E568B8">
      <w:pPr>
        <w:pStyle w:val="BodyText"/>
        <w:spacing w:before="11"/>
        <w:ind w:left="270" w:right="80"/>
        <w:rPr>
          <w:sz w:val="15"/>
          <w:rPrChange w:id="448" w:author="Author" w:date="2022-12-21T11:29:00Z">
            <w:rPr>
              <w:sz w:val="16"/>
            </w:rPr>
          </w:rPrChange>
        </w:rPr>
        <w:pPrChange w:id="449" w:author="Author" w:date="2022-12-21T11:29:00Z">
          <w:pPr>
            <w:pStyle w:val="BodyText"/>
            <w:spacing w:before="1"/>
          </w:pPr>
        </w:pPrChange>
      </w:pPr>
    </w:p>
    <w:p w14:paraId="3F11BEF4" w14:textId="77777777" w:rsidR="00DE7BBD" w:rsidRPr="00FF28A2" w:rsidRDefault="00EE224B" w:rsidP="00C413FA">
      <w:pPr>
        <w:pStyle w:val="BodyText"/>
        <w:spacing w:after="80"/>
        <w:ind w:left="270" w:right="80"/>
        <w:rPr>
          <w:i/>
          <w:iCs/>
        </w:rPr>
        <w:pPrChange w:id="450" w:author="Author" w:date="2022-12-21T11:29:00Z">
          <w:pPr>
            <w:pStyle w:val="BodyText"/>
            <w:spacing w:before="56"/>
            <w:ind w:left="1180"/>
          </w:pPr>
        </w:pPrChange>
      </w:pPr>
      <w:r w:rsidRPr="00FF28A2">
        <w:rPr>
          <w:i/>
          <w:iCs/>
        </w:rPr>
        <w:t>Do I need AAA Certification?</w:t>
      </w:r>
    </w:p>
    <w:p w14:paraId="3001B167" w14:textId="3B20AC25" w:rsidR="00065E29" w:rsidRPr="00FF60B9" w:rsidRDefault="00EE224B" w:rsidP="0064629E">
      <w:pPr>
        <w:pStyle w:val="BodyText"/>
        <w:spacing w:after="160"/>
        <w:ind w:left="270" w:right="80" w:hanging="10"/>
        <w:rPr>
          <w:color w:val="0000FF"/>
          <w:u w:val="single" w:color="0000FF"/>
        </w:rPr>
      </w:pPr>
      <w:r w:rsidRPr="00FF60B9">
        <w:t xml:space="preserve">AAA is the American Academy of Audiology. AAA offers professional board certification through the American Board of Audiology (ABA). This is also a voluntary </w:t>
      </w:r>
      <w:hyperlink r:id="rId35">
        <w:r w:rsidRPr="00FF60B9">
          <w:t>certification.</w:t>
        </w:r>
      </w:hyperlink>
      <w:r w:rsidRPr="00FF60B9">
        <w:t xml:space="preserve"> </w:t>
      </w:r>
      <w:hyperlink r:id="rId36">
        <w:r w:rsidRPr="00FF60B9">
          <w:rPr>
            <w:color w:val="0000FF"/>
            <w:u w:val="single" w:color="0000FF"/>
          </w:rPr>
          <w:t>www.audiology.org</w:t>
        </w:r>
      </w:hyperlink>
    </w:p>
    <w:p w14:paraId="3F11BEF6" w14:textId="77777777" w:rsidR="00DE7BBD" w:rsidRPr="00FF60B9" w:rsidRDefault="00DE7BBD" w:rsidP="00E568B8">
      <w:pPr>
        <w:pStyle w:val="BodyText"/>
        <w:spacing w:before="3"/>
        <w:ind w:left="270" w:right="80"/>
        <w:rPr>
          <w:sz w:val="13"/>
          <w:rPrChange w:id="451" w:author="Author" w:date="2022-12-21T11:29:00Z">
            <w:rPr>
              <w:sz w:val="12"/>
            </w:rPr>
          </w:rPrChange>
        </w:rPr>
        <w:pPrChange w:id="452" w:author="Author" w:date="2022-12-21T11:29:00Z">
          <w:pPr>
            <w:pStyle w:val="BodyText"/>
            <w:spacing w:before="12"/>
          </w:pPr>
        </w:pPrChange>
      </w:pPr>
    </w:p>
    <w:p w14:paraId="3F11BEF7" w14:textId="77777777" w:rsidR="00DE7BBD" w:rsidRPr="00FF28A2" w:rsidRDefault="00EE224B" w:rsidP="00C413FA">
      <w:pPr>
        <w:pStyle w:val="BodyText"/>
        <w:spacing w:after="80"/>
        <w:ind w:left="270" w:right="80"/>
        <w:rPr>
          <w:i/>
          <w:iCs/>
        </w:rPr>
        <w:pPrChange w:id="453" w:author="Author" w:date="2022-12-21T11:29:00Z">
          <w:pPr>
            <w:pStyle w:val="BodyText"/>
            <w:spacing w:before="56"/>
            <w:ind w:left="1180"/>
          </w:pPr>
        </w:pPrChange>
      </w:pPr>
      <w:r w:rsidRPr="00FF28A2">
        <w:rPr>
          <w:i/>
          <w:iCs/>
        </w:rPr>
        <w:t>Do I need DESE Certification?</w:t>
      </w:r>
    </w:p>
    <w:p w14:paraId="2A079C12" w14:textId="77777777" w:rsidR="00DE7BBD" w:rsidRPr="00FF60B9" w:rsidRDefault="00EE224B" w:rsidP="00E568B8">
      <w:pPr>
        <w:pStyle w:val="BodyText"/>
        <w:ind w:left="270" w:right="80"/>
      </w:pPr>
      <w:r w:rsidRPr="00FF60B9">
        <w:t xml:space="preserve">Teacher certification through the Department of Elementary and Secondary Education for the state of Missouri is required of teachers working in schools in the state of Missouri. SLP and </w:t>
      </w:r>
      <w:proofErr w:type="spellStart"/>
      <w:r w:rsidRPr="00FF60B9">
        <w:t>AuD</w:t>
      </w:r>
      <w:proofErr w:type="spellEnd"/>
      <w:r w:rsidRPr="00FF60B9">
        <w:t xml:space="preserve"> graduates are not required to have teacher certification in Missouri. It will be the student’s responsibility to check with their individual states to determine the requirements for employmen</w:t>
      </w:r>
      <w:r w:rsidR="00634571" w:rsidRPr="00FF60B9">
        <w:t>t.</w:t>
      </w:r>
    </w:p>
    <w:p w14:paraId="3BF96CA0" w14:textId="77777777" w:rsidR="000C273A" w:rsidRPr="00FF60B9" w:rsidRDefault="000C273A" w:rsidP="00E568B8">
      <w:pPr>
        <w:pStyle w:val="BodyText"/>
        <w:spacing w:after="80"/>
        <w:ind w:left="270" w:right="80"/>
        <w:rPr>
          <w:w w:val="105"/>
        </w:rPr>
      </w:pPr>
    </w:p>
    <w:p w14:paraId="3F11BEFA" w14:textId="1910FE53" w:rsidR="00DE7BBD" w:rsidRPr="00FF28A2" w:rsidRDefault="00EE224B" w:rsidP="00C413FA">
      <w:pPr>
        <w:pStyle w:val="BodyText"/>
        <w:spacing w:after="80"/>
        <w:ind w:right="80" w:firstLine="270"/>
        <w:rPr>
          <w:i/>
          <w:iCs/>
        </w:rPr>
      </w:pPr>
      <w:r w:rsidRPr="00FF28A2">
        <w:rPr>
          <w:i/>
          <w:iCs/>
          <w:w w:val="105"/>
        </w:rPr>
        <w:t>Can I (SLP) work in the schools without DESE Certification?</w:t>
      </w:r>
    </w:p>
    <w:p w14:paraId="3F11BEFB" w14:textId="3A029989" w:rsidR="00DE7BBD" w:rsidRPr="00FF60B9" w:rsidRDefault="00EE224B" w:rsidP="00E568B8">
      <w:pPr>
        <w:spacing w:after="80"/>
        <w:ind w:left="270" w:right="80"/>
      </w:pPr>
      <w:r w:rsidRPr="00FF60B9">
        <w:t xml:space="preserve">SLP graduates can work in Missouri schools after they have a Missouri license. </w:t>
      </w:r>
      <w:r w:rsidRPr="00FF60B9">
        <w:rPr>
          <w:spacing w:val="-3"/>
        </w:rPr>
        <w:t xml:space="preserve">Licensure </w:t>
      </w:r>
      <w:r w:rsidRPr="00FF60B9">
        <w:t xml:space="preserve">is </w:t>
      </w:r>
      <w:r w:rsidRPr="00FF60B9">
        <w:rPr>
          <w:spacing w:val="-3"/>
        </w:rPr>
        <w:t xml:space="preserve">awarded upon graduation </w:t>
      </w:r>
      <w:r w:rsidRPr="00FF60B9">
        <w:t xml:space="preserve">from a CAA </w:t>
      </w:r>
      <w:r w:rsidRPr="00FF60B9">
        <w:rPr>
          <w:spacing w:val="-3"/>
        </w:rPr>
        <w:t>accredited</w:t>
      </w:r>
      <w:r w:rsidRPr="00FF60B9">
        <w:rPr>
          <w:spacing w:val="-22"/>
        </w:rPr>
        <w:t xml:space="preserve"> </w:t>
      </w:r>
      <w:r w:rsidRPr="00FF60B9">
        <w:rPr>
          <w:spacing w:val="-3"/>
        </w:rPr>
        <w:t>program</w:t>
      </w:r>
      <w:r w:rsidR="00634571" w:rsidRPr="00FF60B9">
        <w:rPr>
          <w:spacing w:val="-3"/>
        </w:rPr>
        <w:t>.</w:t>
      </w:r>
    </w:p>
    <w:sectPr w:rsidR="00DE7BBD" w:rsidRPr="00FF60B9" w:rsidSect="001F4CE0">
      <w:pgSz w:w="12240" w:h="15840"/>
      <w:pgMar w:top="1380" w:right="1500" w:bottom="1260" w:left="1300" w:header="0" w:footer="9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A18D4" w14:textId="77777777" w:rsidR="00273F6D" w:rsidRDefault="00273F6D">
      <w:r>
        <w:separator/>
      </w:r>
    </w:p>
  </w:endnote>
  <w:endnote w:type="continuationSeparator" w:id="0">
    <w:p w14:paraId="6FF49165" w14:textId="77777777" w:rsidR="00273F6D" w:rsidRDefault="00273F6D">
      <w:r>
        <w:continuationSeparator/>
      </w:r>
    </w:p>
  </w:endnote>
  <w:endnote w:type="continuationNotice" w:id="1">
    <w:p w14:paraId="432ADC88" w14:textId="77777777" w:rsidR="00273F6D" w:rsidRDefault="00273F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EE104" w14:textId="77777777" w:rsidR="00763932" w:rsidRDefault="007639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BF06" w14:textId="631DA2FB" w:rsidR="00DE7BBD" w:rsidRDefault="00C66F0B">
    <w:pPr>
      <w:pStyle w:val="BodyText"/>
      <w:spacing w:line="14" w:lineRule="auto"/>
      <w:rPr>
        <w:sz w:val="20"/>
      </w:rPr>
    </w:pPr>
    <w:r>
      <w:rPr>
        <w:noProof/>
      </w:rPr>
      <mc:AlternateContent>
        <mc:Choice Requires="wps">
          <w:drawing>
            <wp:anchor distT="0" distB="0" distL="114300" distR="114300" simplePos="0" relativeHeight="251056128" behindDoc="1" locked="0" layoutInCell="1" allowOverlap="1" wp14:anchorId="3F11BF08" wp14:editId="7AB3E9CF">
              <wp:simplePos x="0" y="0"/>
              <wp:positionH relativeFrom="page">
                <wp:posOffset>3306445</wp:posOffset>
              </wp:positionH>
              <wp:positionV relativeFrom="page">
                <wp:posOffset>9244965</wp:posOffset>
              </wp:positionV>
              <wp:extent cx="152400" cy="19431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1BF0A" w14:textId="77777777" w:rsidR="00DE7BBD" w:rsidRDefault="00EE224B">
                          <w:pPr>
                            <w:spacing w:before="10"/>
                            <w:ind w:left="60"/>
                            <w:rPr>
                              <w:rFonts w:ascii="Times New Roman"/>
                              <w:sz w:val="24"/>
                            </w:rPr>
                          </w:pPr>
                          <w:r>
                            <w:fldChar w:fldCharType="begin"/>
                          </w:r>
                          <w:r>
                            <w:rPr>
                              <w:rFonts w:ascii="Times New Roman"/>
                              <w:sz w:val="24"/>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11BF08" id="_x0000_t202" coordsize="21600,21600" o:spt="202" path="m,l,21600r21600,l21600,xe">
              <v:stroke joinstyle="miter"/>
              <v:path gradientshapeok="t" o:connecttype="rect"/>
            </v:shapetype>
            <v:shape id="Text Box 2" o:spid="_x0000_s1026" type="#_x0000_t202" style="position:absolute;margin-left:260.35pt;margin-top:727.95pt;width:12pt;height:15.3pt;z-index:-25226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" filled="f" stroked="f">
              <v:textbox inset="0,0,0,0">
                <w:txbxContent>
                  <w:p w14:paraId="3F11BF0A" w14:textId="77777777" w:rsidR="00DE7BBD" w:rsidRDefault="00EE224B">
                    <w:pPr>
                      <w:spacing w:before="10"/>
                      <w:ind w:left="60"/>
                      <w:rPr>
                        <w:rFonts w:ascii="Times New Roman"/>
                        <w:sz w:val="24"/>
                      </w:rPr>
                    </w:pPr>
                    <w:r>
                      <w:fldChar w:fldCharType="begin"/>
                    </w:r>
                    <w:r>
                      <w:rPr>
                        <w:rFonts w:ascii="Times New Roman"/>
                        <w:sz w:val="24"/>
                      </w:rPr>
                      <w:instrText xml:space="preserve"> PAGE </w:instrText>
                    </w:r>
                    <w:r>
                      <w:fldChar w:fldCharType="separate"/>
                    </w:r>
                    <w:r>
                      <w:t>2</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84212" w14:textId="6DE36C2F" w:rsidR="007F29B4" w:rsidRDefault="00C66F0B">
    <w:pPr>
      <w:pStyle w:val="BodyText"/>
      <w:spacing w:line="14" w:lineRule="auto"/>
      <w:rPr>
        <w:sz w:val="11"/>
      </w:rPr>
    </w:pPr>
    <w:r>
      <w:rPr>
        <w:noProof/>
      </w:rPr>
      <mc:AlternateContent>
        <mc:Choice Requires="wps">
          <w:drawing>
            <wp:anchor distT="0" distB="0" distL="114300" distR="114300" simplePos="0" relativeHeight="251659264" behindDoc="1" locked="0" layoutInCell="1" allowOverlap="1" wp14:anchorId="24392782" wp14:editId="343EF255">
              <wp:simplePos x="0" y="0"/>
              <wp:positionH relativeFrom="page">
                <wp:posOffset>3752850</wp:posOffset>
              </wp:positionH>
              <wp:positionV relativeFrom="page">
                <wp:posOffset>9244965</wp:posOffset>
              </wp:positionV>
              <wp:extent cx="228600" cy="19431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D66D1" w14:textId="77777777" w:rsidR="007F29B4" w:rsidRDefault="00EE224B">
                          <w:pPr>
                            <w:spacing w:before="10"/>
                            <w:ind w:left="60"/>
                            <w:rPr>
                              <w:rFonts w:ascii="Times New Roman"/>
                              <w:sz w:val="24"/>
                            </w:rPr>
                          </w:pPr>
                          <w:r>
                            <w:fldChar w:fldCharType="begin"/>
                          </w:r>
                          <w:r>
                            <w:rPr>
                              <w:rFonts w:ascii="Times New Roman"/>
                              <w:sz w:val="24"/>
                            </w:rPr>
                            <w:instrText xml:space="preserve"> PAGE </w:instrText>
                          </w:r>
                          <w:r>
                            <w:fldChar w:fldCharType="separate"/>
                          </w:r>
                          <w: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392782" id="_x0000_t202" coordsize="21600,21600" o:spt="202" path="m,l,21600r21600,l21600,xe">
              <v:stroke joinstyle="miter"/>
              <v:path gradientshapeok="t" o:connecttype="rect"/>
            </v:shapetype>
            <v:shape id="Text Box 3" o:spid="_x0000_s1027" type="#_x0000_t202" style="position:absolute;margin-left:295.5pt;margin-top:727.95pt;width:18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" filled="f" stroked="f">
              <v:textbox inset="0,0,0,0">
                <w:txbxContent>
                  <w:p w14:paraId="3FAD66D1" w14:textId="77777777" w:rsidR="007F29B4" w:rsidRDefault="00EE224B">
                    <w:pPr>
                      <w:spacing w:before="10"/>
                      <w:ind w:left="60"/>
                      <w:rPr>
                        <w:rFonts w:ascii="Times New Roman"/>
                        <w:sz w:val="24"/>
                      </w:rPr>
                    </w:pPr>
                    <w:r>
                      <w:fldChar w:fldCharType="begin"/>
                    </w:r>
                    <w:r>
                      <w:rPr>
                        <w:rFonts w:ascii="Times New Roman"/>
                        <w:sz w:val="24"/>
                      </w:rPr>
                      <w:instrText xml:space="preserve"> PAGE </w:instrText>
                    </w:r>
                    <w:r>
                      <w:fldChar w:fldCharType="separate"/>
                    </w:r>
                    <w:r>
                      <w:t>18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1BF07" w14:textId="7567FEBB" w:rsidR="00DE7BBD" w:rsidRDefault="00C66F0B">
    <w:pPr>
      <w:pStyle w:val="BodyText"/>
      <w:spacing w:line="14" w:lineRule="auto"/>
      <w:rPr>
        <w:sz w:val="11"/>
      </w:rPr>
    </w:pPr>
    <w:r>
      <w:rPr>
        <w:noProof/>
      </w:rPr>
      <mc:AlternateContent>
        <mc:Choice Requires="wps">
          <w:drawing>
            <wp:anchor distT="0" distB="0" distL="114300" distR="114300" simplePos="0" relativeHeight="251057152" behindDoc="1" locked="0" layoutInCell="1" allowOverlap="1" wp14:anchorId="3F11BF09" wp14:editId="06C95900">
              <wp:simplePos x="0" y="0"/>
              <wp:positionH relativeFrom="page">
                <wp:posOffset>3752850</wp:posOffset>
              </wp:positionH>
              <wp:positionV relativeFrom="page">
                <wp:posOffset>9244965</wp:posOffset>
              </wp:positionV>
              <wp:extent cx="2286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1BF0B" w14:textId="77777777" w:rsidR="00DE7BBD" w:rsidRDefault="00EE224B">
                          <w:pPr>
                            <w:spacing w:before="10"/>
                            <w:ind w:left="60"/>
                            <w:rPr>
                              <w:rFonts w:ascii="Times New Roman"/>
                              <w:sz w:val="24"/>
                            </w:rPr>
                          </w:pPr>
                          <w:r>
                            <w:fldChar w:fldCharType="begin"/>
                          </w:r>
                          <w:r>
                            <w:rPr>
                              <w:rFonts w:ascii="Times New Roman"/>
                              <w:sz w:val="24"/>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11BF09" id="_x0000_t202" coordsize="21600,21600" o:spt="202" path="m,l,21600r21600,l21600,xe">
              <v:stroke joinstyle="miter"/>
              <v:path gradientshapeok="t" o:connecttype="rect"/>
            </v:shapetype>
            <v:shape id="Text Box 1" o:spid="_x0000_s1028" type="#_x0000_t202" style="position:absolute;margin-left:295.5pt;margin-top:727.95pt;width:18pt;height:15.3pt;z-index:-25225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" filled="f" stroked="f">
              <v:textbox inset="0,0,0,0">
                <w:txbxContent>
                  <w:p w14:paraId="3F11BF0B" w14:textId="77777777" w:rsidR="00DE7BBD" w:rsidRDefault="00EE224B">
                    <w:pPr>
                      <w:spacing w:before="10"/>
                      <w:ind w:left="60"/>
                      <w:rPr>
                        <w:rFonts w:ascii="Times New Roman"/>
                        <w:sz w:val="24"/>
                      </w:rPr>
                    </w:pPr>
                    <w:r>
                      <w:fldChar w:fldCharType="begin"/>
                    </w:r>
                    <w:r>
                      <w:rPr>
                        <w:rFonts w:ascii="Times New Roman"/>
                        <w:sz w:val="24"/>
                      </w:rPr>
                      <w:instrText xml:space="preserve"> PAGE </w:instrText>
                    </w:r>
                    <w:r>
                      <w:fldChar w:fldCharType="separate"/>
                    </w:r>
                    <w: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D5E95" w14:textId="77777777" w:rsidR="00273F6D" w:rsidRDefault="00273F6D">
      <w:r>
        <w:separator/>
      </w:r>
    </w:p>
  </w:footnote>
  <w:footnote w:type="continuationSeparator" w:id="0">
    <w:p w14:paraId="553363F2" w14:textId="77777777" w:rsidR="00273F6D" w:rsidRDefault="00273F6D">
      <w:r>
        <w:continuationSeparator/>
      </w:r>
    </w:p>
  </w:footnote>
  <w:footnote w:type="continuationNotice" w:id="1">
    <w:p w14:paraId="797CB93F" w14:textId="77777777" w:rsidR="00273F6D" w:rsidRDefault="00273F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97CA3" w14:textId="77777777" w:rsidR="00763932" w:rsidRDefault="00763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C55DE"/>
    <w:multiLevelType w:val="hybridMultilevel"/>
    <w:tmpl w:val="CDDACF34"/>
    <w:lvl w:ilvl="0" w:tplc="04090001">
      <w:start w:val="1"/>
      <w:numFmt w:val="bullet"/>
      <w:lvlText w:val=""/>
      <w:lvlJc w:val="left"/>
      <w:pPr>
        <w:ind w:left="1791" w:hanging="360"/>
      </w:pPr>
      <w:rPr>
        <w:rFonts w:ascii="Symbol" w:hAnsi="Symbol" w:hint="default"/>
      </w:rPr>
    </w:lvl>
    <w:lvl w:ilvl="1" w:tplc="04090003" w:tentative="1">
      <w:start w:val="1"/>
      <w:numFmt w:val="bullet"/>
      <w:lvlText w:val="o"/>
      <w:lvlJc w:val="left"/>
      <w:pPr>
        <w:ind w:left="2511" w:hanging="360"/>
      </w:pPr>
      <w:rPr>
        <w:rFonts w:ascii="Courier New" w:hAnsi="Courier New" w:cs="Courier New" w:hint="default"/>
      </w:rPr>
    </w:lvl>
    <w:lvl w:ilvl="2" w:tplc="04090005" w:tentative="1">
      <w:start w:val="1"/>
      <w:numFmt w:val="bullet"/>
      <w:lvlText w:val=""/>
      <w:lvlJc w:val="left"/>
      <w:pPr>
        <w:ind w:left="3231" w:hanging="360"/>
      </w:pPr>
      <w:rPr>
        <w:rFonts w:ascii="Wingdings" w:hAnsi="Wingdings" w:hint="default"/>
      </w:rPr>
    </w:lvl>
    <w:lvl w:ilvl="3" w:tplc="04090001" w:tentative="1">
      <w:start w:val="1"/>
      <w:numFmt w:val="bullet"/>
      <w:lvlText w:val=""/>
      <w:lvlJc w:val="left"/>
      <w:pPr>
        <w:ind w:left="3951" w:hanging="360"/>
      </w:pPr>
      <w:rPr>
        <w:rFonts w:ascii="Symbol" w:hAnsi="Symbol" w:hint="default"/>
      </w:rPr>
    </w:lvl>
    <w:lvl w:ilvl="4" w:tplc="04090003" w:tentative="1">
      <w:start w:val="1"/>
      <w:numFmt w:val="bullet"/>
      <w:lvlText w:val="o"/>
      <w:lvlJc w:val="left"/>
      <w:pPr>
        <w:ind w:left="4671" w:hanging="360"/>
      </w:pPr>
      <w:rPr>
        <w:rFonts w:ascii="Courier New" w:hAnsi="Courier New" w:cs="Courier New" w:hint="default"/>
      </w:rPr>
    </w:lvl>
    <w:lvl w:ilvl="5" w:tplc="04090005" w:tentative="1">
      <w:start w:val="1"/>
      <w:numFmt w:val="bullet"/>
      <w:lvlText w:val=""/>
      <w:lvlJc w:val="left"/>
      <w:pPr>
        <w:ind w:left="5391" w:hanging="360"/>
      </w:pPr>
      <w:rPr>
        <w:rFonts w:ascii="Wingdings" w:hAnsi="Wingdings" w:hint="default"/>
      </w:rPr>
    </w:lvl>
    <w:lvl w:ilvl="6" w:tplc="04090001" w:tentative="1">
      <w:start w:val="1"/>
      <w:numFmt w:val="bullet"/>
      <w:lvlText w:val=""/>
      <w:lvlJc w:val="left"/>
      <w:pPr>
        <w:ind w:left="6111" w:hanging="360"/>
      </w:pPr>
      <w:rPr>
        <w:rFonts w:ascii="Symbol" w:hAnsi="Symbol" w:hint="default"/>
      </w:rPr>
    </w:lvl>
    <w:lvl w:ilvl="7" w:tplc="04090003" w:tentative="1">
      <w:start w:val="1"/>
      <w:numFmt w:val="bullet"/>
      <w:lvlText w:val="o"/>
      <w:lvlJc w:val="left"/>
      <w:pPr>
        <w:ind w:left="6831" w:hanging="360"/>
      </w:pPr>
      <w:rPr>
        <w:rFonts w:ascii="Courier New" w:hAnsi="Courier New" w:cs="Courier New" w:hint="default"/>
      </w:rPr>
    </w:lvl>
    <w:lvl w:ilvl="8" w:tplc="04090005" w:tentative="1">
      <w:start w:val="1"/>
      <w:numFmt w:val="bullet"/>
      <w:lvlText w:val=""/>
      <w:lvlJc w:val="left"/>
      <w:pPr>
        <w:ind w:left="7551" w:hanging="360"/>
      </w:pPr>
      <w:rPr>
        <w:rFonts w:ascii="Wingdings" w:hAnsi="Wingdings" w:hint="default"/>
      </w:rPr>
    </w:lvl>
  </w:abstractNum>
  <w:abstractNum w:abstractNumId="1" w15:restartNumberingAfterBreak="0">
    <w:nsid w:val="0845755B"/>
    <w:multiLevelType w:val="hybridMultilevel"/>
    <w:tmpl w:val="EF44A960"/>
    <w:lvl w:ilvl="0" w:tplc="63AE844A">
      <w:numFmt w:val="bullet"/>
      <w:lvlText w:val=""/>
      <w:lvlJc w:val="left"/>
      <w:pPr>
        <w:ind w:left="1252" w:hanging="252"/>
      </w:pPr>
      <w:rPr>
        <w:rFonts w:ascii="Symbol" w:eastAsia="Symbol" w:hAnsi="Symbol" w:cs="Symbol" w:hint="default"/>
        <w:w w:val="100"/>
        <w:sz w:val="22"/>
        <w:szCs w:val="22"/>
        <w:lang w:val="en-US" w:eastAsia="en-US" w:bidi="en-US"/>
      </w:rPr>
    </w:lvl>
    <w:lvl w:ilvl="1" w:tplc="9392F0CE">
      <w:numFmt w:val="bullet"/>
      <w:lvlText w:val="•"/>
      <w:lvlJc w:val="left"/>
      <w:pPr>
        <w:ind w:left="2098" w:hanging="252"/>
      </w:pPr>
      <w:rPr>
        <w:rFonts w:hint="default"/>
        <w:lang w:val="en-US" w:eastAsia="en-US" w:bidi="en-US"/>
      </w:rPr>
    </w:lvl>
    <w:lvl w:ilvl="2" w:tplc="A7A87474">
      <w:numFmt w:val="bullet"/>
      <w:lvlText w:val="•"/>
      <w:lvlJc w:val="left"/>
      <w:pPr>
        <w:ind w:left="2936" w:hanging="252"/>
      </w:pPr>
      <w:rPr>
        <w:rFonts w:hint="default"/>
        <w:lang w:val="en-US" w:eastAsia="en-US" w:bidi="en-US"/>
      </w:rPr>
    </w:lvl>
    <w:lvl w:ilvl="3" w:tplc="1348FDD2">
      <w:numFmt w:val="bullet"/>
      <w:lvlText w:val="•"/>
      <w:lvlJc w:val="left"/>
      <w:pPr>
        <w:ind w:left="3774" w:hanging="252"/>
      </w:pPr>
      <w:rPr>
        <w:rFonts w:hint="default"/>
        <w:lang w:val="en-US" w:eastAsia="en-US" w:bidi="en-US"/>
      </w:rPr>
    </w:lvl>
    <w:lvl w:ilvl="4" w:tplc="040ED5E4">
      <w:numFmt w:val="bullet"/>
      <w:lvlText w:val="•"/>
      <w:lvlJc w:val="left"/>
      <w:pPr>
        <w:ind w:left="4612" w:hanging="252"/>
      </w:pPr>
      <w:rPr>
        <w:rFonts w:hint="default"/>
        <w:lang w:val="en-US" w:eastAsia="en-US" w:bidi="en-US"/>
      </w:rPr>
    </w:lvl>
    <w:lvl w:ilvl="5" w:tplc="44340D2C">
      <w:numFmt w:val="bullet"/>
      <w:lvlText w:val="•"/>
      <w:lvlJc w:val="left"/>
      <w:pPr>
        <w:ind w:left="5450" w:hanging="252"/>
      </w:pPr>
      <w:rPr>
        <w:rFonts w:hint="default"/>
        <w:lang w:val="en-US" w:eastAsia="en-US" w:bidi="en-US"/>
      </w:rPr>
    </w:lvl>
    <w:lvl w:ilvl="6" w:tplc="CA025B9A">
      <w:numFmt w:val="bullet"/>
      <w:lvlText w:val="•"/>
      <w:lvlJc w:val="left"/>
      <w:pPr>
        <w:ind w:left="6288" w:hanging="252"/>
      </w:pPr>
      <w:rPr>
        <w:rFonts w:hint="default"/>
        <w:lang w:val="en-US" w:eastAsia="en-US" w:bidi="en-US"/>
      </w:rPr>
    </w:lvl>
    <w:lvl w:ilvl="7" w:tplc="7ACEB73A">
      <w:numFmt w:val="bullet"/>
      <w:lvlText w:val="•"/>
      <w:lvlJc w:val="left"/>
      <w:pPr>
        <w:ind w:left="7126" w:hanging="252"/>
      </w:pPr>
      <w:rPr>
        <w:rFonts w:hint="default"/>
        <w:lang w:val="en-US" w:eastAsia="en-US" w:bidi="en-US"/>
      </w:rPr>
    </w:lvl>
    <w:lvl w:ilvl="8" w:tplc="A7AABA6A">
      <w:numFmt w:val="bullet"/>
      <w:lvlText w:val="•"/>
      <w:lvlJc w:val="left"/>
      <w:pPr>
        <w:ind w:left="7964" w:hanging="252"/>
      </w:pPr>
      <w:rPr>
        <w:rFonts w:hint="default"/>
        <w:lang w:val="en-US" w:eastAsia="en-US" w:bidi="en-US"/>
      </w:rPr>
    </w:lvl>
  </w:abstractNum>
  <w:abstractNum w:abstractNumId="2" w15:restartNumberingAfterBreak="0">
    <w:nsid w:val="107E617E"/>
    <w:multiLevelType w:val="hybridMultilevel"/>
    <w:tmpl w:val="B3CE6CBE"/>
    <w:lvl w:ilvl="0" w:tplc="45006D30">
      <w:start w:val="1"/>
      <w:numFmt w:val="lowerLetter"/>
      <w:lvlText w:val="%1."/>
      <w:lvlJc w:val="left"/>
      <w:pPr>
        <w:ind w:left="764" w:hanging="360"/>
        <w:jc w:val="left"/>
      </w:pPr>
      <w:rPr>
        <w:rFonts w:ascii="Calibri" w:eastAsia="Calibri" w:hAnsi="Calibri" w:cs="Calibri" w:hint="default"/>
        <w:spacing w:val="-16"/>
        <w:w w:val="109"/>
        <w:sz w:val="24"/>
        <w:szCs w:val="24"/>
        <w:lang w:val="en-US" w:eastAsia="en-US" w:bidi="en-US"/>
      </w:rPr>
    </w:lvl>
    <w:lvl w:ilvl="1" w:tplc="460A460A">
      <w:numFmt w:val="bullet"/>
      <w:lvlText w:val="•"/>
      <w:lvlJc w:val="left"/>
      <w:pPr>
        <w:ind w:left="1628" w:hanging="360"/>
      </w:pPr>
      <w:rPr>
        <w:rFonts w:hint="default"/>
        <w:lang w:val="en-US" w:eastAsia="en-US" w:bidi="en-US"/>
      </w:rPr>
    </w:lvl>
    <w:lvl w:ilvl="2" w:tplc="7AF0D9DC">
      <w:numFmt w:val="bullet"/>
      <w:lvlText w:val="•"/>
      <w:lvlJc w:val="left"/>
      <w:pPr>
        <w:ind w:left="2496" w:hanging="360"/>
      </w:pPr>
      <w:rPr>
        <w:rFonts w:hint="default"/>
        <w:lang w:val="en-US" w:eastAsia="en-US" w:bidi="en-US"/>
      </w:rPr>
    </w:lvl>
    <w:lvl w:ilvl="3" w:tplc="774C073A">
      <w:numFmt w:val="bullet"/>
      <w:lvlText w:val="•"/>
      <w:lvlJc w:val="left"/>
      <w:pPr>
        <w:ind w:left="3364" w:hanging="360"/>
      </w:pPr>
      <w:rPr>
        <w:rFonts w:hint="default"/>
        <w:lang w:val="en-US" w:eastAsia="en-US" w:bidi="en-US"/>
      </w:rPr>
    </w:lvl>
    <w:lvl w:ilvl="4" w:tplc="AAD2ADF8">
      <w:numFmt w:val="bullet"/>
      <w:lvlText w:val="•"/>
      <w:lvlJc w:val="left"/>
      <w:pPr>
        <w:ind w:left="4232" w:hanging="360"/>
      </w:pPr>
      <w:rPr>
        <w:rFonts w:hint="default"/>
        <w:lang w:val="en-US" w:eastAsia="en-US" w:bidi="en-US"/>
      </w:rPr>
    </w:lvl>
    <w:lvl w:ilvl="5" w:tplc="A566DA4C">
      <w:numFmt w:val="bullet"/>
      <w:lvlText w:val="•"/>
      <w:lvlJc w:val="left"/>
      <w:pPr>
        <w:ind w:left="5100" w:hanging="360"/>
      </w:pPr>
      <w:rPr>
        <w:rFonts w:hint="default"/>
        <w:lang w:val="en-US" w:eastAsia="en-US" w:bidi="en-US"/>
      </w:rPr>
    </w:lvl>
    <w:lvl w:ilvl="6" w:tplc="30987E46">
      <w:numFmt w:val="bullet"/>
      <w:lvlText w:val="•"/>
      <w:lvlJc w:val="left"/>
      <w:pPr>
        <w:ind w:left="5968" w:hanging="360"/>
      </w:pPr>
      <w:rPr>
        <w:rFonts w:hint="default"/>
        <w:lang w:val="en-US" w:eastAsia="en-US" w:bidi="en-US"/>
      </w:rPr>
    </w:lvl>
    <w:lvl w:ilvl="7" w:tplc="DF7AC734">
      <w:numFmt w:val="bullet"/>
      <w:lvlText w:val="•"/>
      <w:lvlJc w:val="left"/>
      <w:pPr>
        <w:ind w:left="6836" w:hanging="360"/>
      </w:pPr>
      <w:rPr>
        <w:rFonts w:hint="default"/>
        <w:lang w:val="en-US" w:eastAsia="en-US" w:bidi="en-US"/>
      </w:rPr>
    </w:lvl>
    <w:lvl w:ilvl="8" w:tplc="A49C6692">
      <w:numFmt w:val="bullet"/>
      <w:lvlText w:val="•"/>
      <w:lvlJc w:val="left"/>
      <w:pPr>
        <w:ind w:left="7704" w:hanging="360"/>
      </w:pPr>
      <w:rPr>
        <w:rFonts w:hint="default"/>
        <w:lang w:val="en-US" w:eastAsia="en-US" w:bidi="en-US"/>
      </w:rPr>
    </w:lvl>
  </w:abstractNum>
  <w:abstractNum w:abstractNumId="3" w15:restartNumberingAfterBreak="0">
    <w:nsid w:val="130F48A0"/>
    <w:multiLevelType w:val="hybridMultilevel"/>
    <w:tmpl w:val="ACC6ABBE"/>
    <w:lvl w:ilvl="0" w:tplc="4DECC754">
      <w:numFmt w:val="bullet"/>
      <w:lvlText w:val=""/>
      <w:lvlJc w:val="left"/>
      <w:pPr>
        <w:ind w:left="892" w:hanging="432"/>
      </w:pPr>
      <w:rPr>
        <w:rFonts w:hint="default"/>
        <w:b/>
        <w:bCs/>
        <w:w w:val="101"/>
        <w:lang w:val="en-US" w:eastAsia="en-US" w:bidi="en-US"/>
      </w:rPr>
    </w:lvl>
    <w:lvl w:ilvl="1" w:tplc="91A4A402">
      <w:numFmt w:val="bullet"/>
      <w:lvlText w:val=""/>
      <w:lvlJc w:val="left"/>
      <w:pPr>
        <w:ind w:left="1540" w:hanging="360"/>
      </w:pPr>
      <w:rPr>
        <w:rFonts w:ascii="Symbol" w:eastAsia="Symbol" w:hAnsi="Symbol" w:cs="Symbol" w:hint="default"/>
        <w:w w:val="100"/>
        <w:sz w:val="22"/>
        <w:szCs w:val="22"/>
        <w:lang w:val="en-US" w:eastAsia="en-US" w:bidi="en-US"/>
      </w:rPr>
    </w:lvl>
    <w:lvl w:ilvl="2" w:tplc="6ED6A9DE">
      <w:numFmt w:val="bullet"/>
      <w:lvlText w:val="•"/>
      <w:lvlJc w:val="left"/>
      <w:pPr>
        <w:ind w:left="1640" w:hanging="360"/>
      </w:pPr>
      <w:rPr>
        <w:rFonts w:hint="default"/>
        <w:lang w:val="en-US" w:eastAsia="en-US" w:bidi="en-US"/>
      </w:rPr>
    </w:lvl>
    <w:lvl w:ilvl="3" w:tplc="5090FFD4">
      <w:numFmt w:val="bullet"/>
      <w:lvlText w:val="•"/>
      <w:lvlJc w:val="left"/>
      <w:pPr>
        <w:ind w:left="2640" w:hanging="360"/>
      </w:pPr>
      <w:rPr>
        <w:rFonts w:hint="default"/>
        <w:lang w:val="en-US" w:eastAsia="en-US" w:bidi="en-US"/>
      </w:rPr>
    </w:lvl>
    <w:lvl w:ilvl="4" w:tplc="26329638">
      <w:numFmt w:val="bullet"/>
      <w:lvlText w:val="•"/>
      <w:lvlJc w:val="left"/>
      <w:pPr>
        <w:ind w:left="3640" w:hanging="360"/>
      </w:pPr>
      <w:rPr>
        <w:rFonts w:hint="default"/>
        <w:lang w:val="en-US" w:eastAsia="en-US" w:bidi="en-US"/>
      </w:rPr>
    </w:lvl>
    <w:lvl w:ilvl="5" w:tplc="5DBA20D2">
      <w:numFmt w:val="bullet"/>
      <w:lvlText w:val="•"/>
      <w:lvlJc w:val="left"/>
      <w:pPr>
        <w:ind w:left="4640" w:hanging="360"/>
      </w:pPr>
      <w:rPr>
        <w:rFonts w:hint="default"/>
        <w:lang w:val="en-US" w:eastAsia="en-US" w:bidi="en-US"/>
      </w:rPr>
    </w:lvl>
    <w:lvl w:ilvl="6" w:tplc="7E342990">
      <w:numFmt w:val="bullet"/>
      <w:lvlText w:val="•"/>
      <w:lvlJc w:val="left"/>
      <w:pPr>
        <w:ind w:left="5640" w:hanging="360"/>
      </w:pPr>
      <w:rPr>
        <w:rFonts w:hint="default"/>
        <w:lang w:val="en-US" w:eastAsia="en-US" w:bidi="en-US"/>
      </w:rPr>
    </w:lvl>
    <w:lvl w:ilvl="7" w:tplc="E382797E">
      <w:numFmt w:val="bullet"/>
      <w:lvlText w:val="•"/>
      <w:lvlJc w:val="left"/>
      <w:pPr>
        <w:ind w:left="6640" w:hanging="360"/>
      </w:pPr>
      <w:rPr>
        <w:rFonts w:hint="default"/>
        <w:lang w:val="en-US" w:eastAsia="en-US" w:bidi="en-US"/>
      </w:rPr>
    </w:lvl>
    <w:lvl w:ilvl="8" w:tplc="57B06F8C">
      <w:numFmt w:val="bullet"/>
      <w:lvlText w:val="•"/>
      <w:lvlJc w:val="left"/>
      <w:pPr>
        <w:ind w:left="7640" w:hanging="360"/>
      </w:pPr>
      <w:rPr>
        <w:rFonts w:hint="default"/>
        <w:lang w:val="en-US" w:eastAsia="en-US" w:bidi="en-US"/>
      </w:rPr>
    </w:lvl>
  </w:abstractNum>
  <w:abstractNum w:abstractNumId="4" w15:restartNumberingAfterBreak="0">
    <w:nsid w:val="18E9453F"/>
    <w:multiLevelType w:val="hybridMultilevel"/>
    <w:tmpl w:val="894ED99E"/>
    <w:lvl w:ilvl="0" w:tplc="35845764">
      <w:start w:val="1"/>
      <w:numFmt w:val="decimal"/>
      <w:lvlText w:val="%1."/>
      <w:lvlJc w:val="left"/>
      <w:pPr>
        <w:ind w:left="1540" w:hanging="360"/>
        <w:jc w:val="left"/>
      </w:pPr>
      <w:rPr>
        <w:rFonts w:ascii="Calibri" w:eastAsia="Calibri" w:hAnsi="Calibri" w:cs="Calibri" w:hint="default"/>
        <w:spacing w:val="-7"/>
        <w:w w:val="104"/>
        <w:sz w:val="22"/>
        <w:szCs w:val="22"/>
        <w:lang w:val="en-US" w:eastAsia="en-US" w:bidi="en-US"/>
      </w:rPr>
    </w:lvl>
    <w:lvl w:ilvl="1" w:tplc="0242F684">
      <w:numFmt w:val="bullet"/>
      <w:lvlText w:val="•"/>
      <w:lvlJc w:val="left"/>
      <w:pPr>
        <w:ind w:left="2350" w:hanging="360"/>
      </w:pPr>
      <w:rPr>
        <w:rFonts w:hint="default"/>
        <w:lang w:val="en-US" w:eastAsia="en-US" w:bidi="en-US"/>
      </w:rPr>
    </w:lvl>
    <w:lvl w:ilvl="2" w:tplc="E4D0B054">
      <w:numFmt w:val="bullet"/>
      <w:lvlText w:val="•"/>
      <w:lvlJc w:val="left"/>
      <w:pPr>
        <w:ind w:left="3160" w:hanging="360"/>
      </w:pPr>
      <w:rPr>
        <w:rFonts w:hint="default"/>
        <w:lang w:val="en-US" w:eastAsia="en-US" w:bidi="en-US"/>
      </w:rPr>
    </w:lvl>
    <w:lvl w:ilvl="3" w:tplc="1AA20D50">
      <w:numFmt w:val="bullet"/>
      <w:lvlText w:val="•"/>
      <w:lvlJc w:val="left"/>
      <w:pPr>
        <w:ind w:left="3970" w:hanging="360"/>
      </w:pPr>
      <w:rPr>
        <w:rFonts w:hint="default"/>
        <w:lang w:val="en-US" w:eastAsia="en-US" w:bidi="en-US"/>
      </w:rPr>
    </w:lvl>
    <w:lvl w:ilvl="4" w:tplc="1688ADD2">
      <w:numFmt w:val="bullet"/>
      <w:lvlText w:val="•"/>
      <w:lvlJc w:val="left"/>
      <w:pPr>
        <w:ind w:left="4780" w:hanging="360"/>
      </w:pPr>
      <w:rPr>
        <w:rFonts w:hint="default"/>
        <w:lang w:val="en-US" w:eastAsia="en-US" w:bidi="en-US"/>
      </w:rPr>
    </w:lvl>
    <w:lvl w:ilvl="5" w:tplc="D396B5AA">
      <w:numFmt w:val="bullet"/>
      <w:lvlText w:val="•"/>
      <w:lvlJc w:val="left"/>
      <w:pPr>
        <w:ind w:left="5590" w:hanging="360"/>
      </w:pPr>
      <w:rPr>
        <w:rFonts w:hint="default"/>
        <w:lang w:val="en-US" w:eastAsia="en-US" w:bidi="en-US"/>
      </w:rPr>
    </w:lvl>
    <w:lvl w:ilvl="6" w:tplc="ECB21142">
      <w:numFmt w:val="bullet"/>
      <w:lvlText w:val="•"/>
      <w:lvlJc w:val="left"/>
      <w:pPr>
        <w:ind w:left="6400" w:hanging="360"/>
      </w:pPr>
      <w:rPr>
        <w:rFonts w:hint="default"/>
        <w:lang w:val="en-US" w:eastAsia="en-US" w:bidi="en-US"/>
      </w:rPr>
    </w:lvl>
    <w:lvl w:ilvl="7" w:tplc="8356F708">
      <w:numFmt w:val="bullet"/>
      <w:lvlText w:val="•"/>
      <w:lvlJc w:val="left"/>
      <w:pPr>
        <w:ind w:left="7210" w:hanging="360"/>
      </w:pPr>
      <w:rPr>
        <w:rFonts w:hint="default"/>
        <w:lang w:val="en-US" w:eastAsia="en-US" w:bidi="en-US"/>
      </w:rPr>
    </w:lvl>
    <w:lvl w:ilvl="8" w:tplc="91002E50">
      <w:numFmt w:val="bullet"/>
      <w:lvlText w:val="•"/>
      <w:lvlJc w:val="left"/>
      <w:pPr>
        <w:ind w:left="8020" w:hanging="360"/>
      </w:pPr>
      <w:rPr>
        <w:rFonts w:hint="default"/>
        <w:lang w:val="en-US" w:eastAsia="en-US" w:bidi="en-US"/>
      </w:rPr>
    </w:lvl>
  </w:abstractNum>
  <w:abstractNum w:abstractNumId="5" w15:restartNumberingAfterBreak="0">
    <w:nsid w:val="1F5650E2"/>
    <w:multiLevelType w:val="hybridMultilevel"/>
    <w:tmpl w:val="593CB49E"/>
    <w:lvl w:ilvl="0" w:tplc="04090001">
      <w:start w:val="1"/>
      <w:numFmt w:val="bullet"/>
      <w:lvlText w:val=""/>
      <w:lvlJc w:val="left"/>
      <w:pPr>
        <w:ind w:left="1339" w:hanging="360"/>
      </w:pPr>
      <w:rPr>
        <w:rFonts w:ascii="Symbol" w:hAnsi="Symbol" w:hint="default"/>
      </w:rPr>
    </w:lvl>
    <w:lvl w:ilvl="1" w:tplc="04090003" w:tentative="1">
      <w:start w:val="1"/>
      <w:numFmt w:val="bullet"/>
      <w:lvlText w:val="o"/>
      <w:lvlJc w:val="left"/>
      <w:pPr>
        <w:ind w:left="2059" w:hanging="360"/>
      </w:pPr>
      <w:rPr>
        <w:rFonts w:ascii="Courier New" w:hAnsi="Courier New" w:cs="Courier New" w:hint="default"/>
      </w:rPr>
    </w:lvl>
    <w:lvl w:ilvl="2" w:tplc="04090005" w:tentative="1">
      <w:start w:val="1"/>
      <w:numFmt w:val="bullet"/>
      <w:lvlText w:val=""/>
      <w:lvlJc w:val="left"/>
      <w:pPr>
        <w:ind w:left="2779" w:hanging="360"/>
      </w:pPr>
      <w:rPr>
        <w:rFonts w:ascii="Wingdings" w:hAnsi="Wingdings" w:hint="default"/>
      </w:rPr>
    </w:lvl>
    <w:lvl w:ilvl="3" w:tplc="04090001" w:tentative="1">
      <w:start w:val="1"/>
      <w:numFmt w:val="bullet"/>
      <w:lvlText w:val=""/>
      <w:lvlJc w:val="left"/>
      <w:pPr>
        <w:ind w:left="3499" w:hanging="360"/>
      </w:pPr>
      <w:rPr>
        <w:rFonts w:ascii="Symbol" w:hAnsi="Symbol" w:hint="default"/>
      </w:rPr>
    </w:lvl>
    <w:lvl w:ilvl="4" w:tplc="04090003" w:tentative="1">
      <w:start w:val="1"/>
      <w:numFmt w:val="bullet"/>
      <w:lvlText w:val="o"/>
      <w:lvlJc w:val="left"/>
      <w:pPr>
        <w:ind w:left="4219" w:hanging="360"/>
      </w:pPr>
      <w:rPr>
        <w:rFonts w:ascii="Courier New" w:hAnsi="Courier New" w:cs="Courier New" w:hint="default"/>
      </w:rPr>
    </w:lvl>
    <w:lvl w:ilvl="5" w:tplc="04090005" w:tentative="1">
      <w:start w:val="1"/>
      <w:numFmt w:val="bullet"/>
      <w:lvlText w:val=""/>
      <w:lvlJc w:val="left"/>
      <w:pPr>
        <w:ind w:left="4939" w:hanging="360"/>
      </w:pPr>
      <w:rPr>
        <w:rFonts w:ascii="Wingdings" w:hAnsi="Wingdings" w:hint="default"/>
      </w:rPr>
    </w:lvl>
    <w:lvl w:ilvl="6" w:tplc="04090001" w:tentative="1">
      <w:start w:val="1"/>
      <w:numFmt w:val="bullet"/>
      <w:lvlText w:val=""/>
      <w:lvlJc w:val="left"/>
      <w:pPr>
        <w:ind w:left="5659" w:hanging="360"/>
      </w:pPr>
      <w:rPr>
        <w:rFonts w:ascii="Symbol" w:hAnsi="Symbol" w:hint="default"/>
      </w:rPr>
    </w:lvl>
    <w:lvl w:ilvl="7" w:tplc="04090003" w:tentative="1">
      <w:start w:val="1"/>
      <w:numFmt w:val="bullet"/>
      <w:lvlText w:val="o"/>
      <w:lvlJc w:val="left"/>
      <w:pPr>
        <w:ind w:left="6379" w:hanging="360"/>
      </w:pPr>
      <w:rPr>
        <w:rFonts w:ascii="Courier New" w:hAnsi="Courier New" w:cs="Courier New" w:hint="default"/>
      </w:rPr>
    </w:lvl>
    <w:lvl w:ilvl="8" w:tplc="04090005" w:tentative="1">
      <w:start w:val="1"/>
      <w:numFmt w:val="bullet"/>
      <w:lvlText w:val=""/>
      <w:lvlJc w:val="left"/>
      <w:pPr>
        <w:ind w:left="7099" w:hanging="360"/>
      </w:pPr>
      <w:rPr>
        <w:rFonts w:ascii="Wingdings" w:hAnsi="Wingdings" w:hint="default"/>
      </w:rPr>
    </w:lvl>
  </w:abstractNum>
  <w:abstractNum w:abstractNumId="6" w15:restartNumberingAfterBreak="0">
    <w:nsid w:val="2693069E"/>
    <w:multiLevelType w:val="hybridMultilevel"/>
    <w:tmpl w:val="F214AB48"/>
    <w:lvl w:ilvl="0" w:tplc="62CEDE5C">
      <w:numFmt w:val="bullet"/>
      <w:lvlText w:val=""/>
      <w:lvlJc w:val="left"/>
      <w:pPr>
        <w:ind w:left="1052" w:hanging="252"/>
      </w:pPr>
      <w:rPr>
        <w:rFonts w:ascii="Symbol" w:eastAsia="Symbol" w:hAnsi="Symbol" w:cs="Symbol" w:hint="default"/>
        <w:w w:val="100"/>
        <w:sz w:val="22"/>
        <w:szCs w:val="22"/>
        <w:lang w:val="en-US" w:eastAsia="en-US" w:bidi="en-US"/>
      </w:rPr>
    </w:lvl>
    <w:lvl w:ilvl="1" w:tplc="F92EE176">
      <w:numFmt w:val="bullet"/>
      <w:lvlText w:val="•"/>
      <w:lvlJc w:val="left"/>
      <w:pPr>
        <w:ind w:left="1898" w:hanging="252"/>
      </w:pPr>
      <w:rPr>
        <w:rFonts w:hint="default"/>
        <w:lang w:val="en-US" w:eastAsia="en-US" w:bidi="en-US"/>
      </w:rPr>
    </w:lvl>
    <w:lvl w:ilvl="2" w:tplc="F3F0CBE6">
      <w:numFmt w:val="bullet"/>
      <w:lvlText w:val="•"/>
      <w:lvlJc w:val="left"/>
      <w:pPr>
        <w:ind w:left="2736" w:hanging="252"/>
      </w:pPr>
      <w:rPr>
        <w:rFonts w:hint="default"/>
        <w:lang w:val="en-US" w:eastAsia="en-US" w:bidi="en-US"/>
      </w:rPr>
    </w:lvl>
    <w:lvl w:ilvl="3" w:tplc="F2DC673E">
      <w:numFmt w:val="bullet"/>
      <w:lvlText w:val="•"/>
      <w:lvlJc w:val="left"/>
      <w:pPr>
        <w:ind w:left="3574" w:hanging="252"/>
      </w:pPr>
      <w:rPr>
        <w:rFonts w:hint="default"/>
        <w:lang w:val="en-US" w:eastAsia="en-US" w:bidi="en-US"/>
      </w:rPr>
    </w:lvl>
    <w:lvl w:ilvl="4" w:tplc="3338374A">
      <w:numFmt w:val="bullet"/>
      <w:lvlText w:val="•"/>
      <w:lvlJc w:val="left"/>
      <w:pPr>
        <w:ind w:left="4412" w:hanging="252"/>
      </w:pPr>
      <w:rPr>
        <w:rFonts w:hint="default"/>
        <w:lang w:val="en-US" w:eastAsia="en-US" w:bidi="en-US"/>
      </w:rPr>
    </w:lvl>
    <w:lvl w:ilvl="5" w:tplc="9C644E22">
      <w:numFmt w:val="bullet"/>
      <w:lvlText w:val="•"/>
      <w:lvlJc w:val="left"/>
      <w:pPr>
        <w:ind w:left="5250" w:hanging="252"/>
      </w:pPr>
      <w:rPr>
        <w:rFonts w:hint="default"/>
        <w:lang w:val="en-US" w:eastAsia="en-US" w:bidi="en-US"/>
      </w:rPr>
    </w:lvl>
    <w:lvl w:ilvl="6" w:tplc="0040FE94">
      <w:numFmt w:val="bullet"/>
      <w:lvlText w:val="•"/>
      <w:lvlJc w:val="left"/>
      <w:pPr>
        <w:ind w:left="6088" w:hanging="252"/>
      </w:pPr>
      <w:rPr>
        <w:rFonts w:hint="default"/>
        <w:lang w:val="en-US" w:eastAsia="en-US" w:bidi="en-US"/>
      </w:rPr>
    </w:lvl>
    <w:lvl w:ilvl="7" w:tplc="21948AF0">
      <w:numFmt w:val="bullet"/>
      <w:lvlText w:val="•"/>
      <w:lvlJc w:val="left"/>
      <w:pPr>
        <w:ind w:left="6926" w:hanging="252"/>
      </w:pPr>
      <w:rPr>
        <w:rFonts w:hint="default"/>
        <w:lang w:val="en-US" w:eastAsia="en-US" w:bidi="en-US"/>
      </w:rPr>
    </w:lvl>
    <w:lvl w:ilvl="8" w:tplc="793A23E0">
      <w:numFmt w:val="bullet"/>
      <w:lvlText w:val="•"/>
      <w:lvlJc w:val="left"/>
      <w:pPr>
        <w:ind w:left="7764" w:hanging="252"/>
      </w:pPr>
      <w:rPr>
        <w:rFonts w:hint="default"/>
        <w:lang w:val="en-US" w:eastAsia="en-US" w:bidi="en-US"/>
      </w:rPr>
    </w:lvl>
  </w:abstractNum>
  <w:abstractNum w:abstractNumId="7" w15:restartNumberingAfterBreak="0">
    <w:nsid w:val="27C60F5A"/>
    <w:multiLevelType w:val="hybridMultilevel"/>
    <w:tmpl w:val="42AACD5E"/>
    <w:lvl w:ilvl="0" w:tplc="07280158">
      <w:numFmt w:val="bullet"/>
      <w:lvlText w:val="•"/>
      <w:lvlJc w:val="left"/>
      <w:pPr>
        <w:ind w:left="1071" w:hanging="255"/>
      </w:pPr>
      <w:rPr>
        <w:rFonts w:ascii="Calibri" w:eastAsia="Calibri" w:hAnsi="Calibri" w:cs="Calibri" w:hint="default"/>
        <w:w w:val="100"/>
        <w:sz w:val="22"/>
        <w:szCs w:val="22"/>
        <w:lang w:val="en-US" w:eastAsia="en-US" w:bidi="en-US"/>
      </w:rPr>
    </w:lvl>
    <w:lvl w:ilvl="1" w:tplc="CDAA814C">
      <w:numFmt w:val="bullet"/>
      <w:lvlText w:val="•"/>
      <w:lvlJc w:val="left"/>
      <w:pPr>
        <w:ind w:left="1916" w:hanging="255"/>
      </w:pPr>
      <w:rPr>
        <w:rFonts w:hint="default"/>
        <w:lang w:val="en-US" w:eastAsia="en-US" w:bidi="en-US"/>
      </w:rPr>
    </w:lvl>
    <w:lvl w:ilvl="2" w:tplc="E3EC959A">
      <w:numFmt w:val="bullet"/>
      <w:lvlText w:val="•"/>
      <w:lvlJc w:val="left"/>
      <w:pPr>
        <w:ind w:left="2752" w:hanging="255"/>
      </w:pPr>
      <w:rPr>
        <w:rFonts w:hint="default"/>
        <w:lang w:val="en-US" w:eastAsia="en-US" w:bidi="en-US"/>
      </w:rPr>
    </w:lvl>
    <w:lvl w:ilvl="3" w:tplc="9F0890E0">
      <w:numFmt w:val="bullet"/>
      <w:lvlText w:val="•"/>
      <w:lvlJc w:val="left"/>
      <w:pPr>
        <w:ind w:left="3588" w:hanging="255"/>
      </w:pPr>
      <w:rPr>
        <w:rFonts w:hint="default"/>
        <w:lang w:val="en-US" w:eastAsia="en-US" w:bidi="en-US"/>
      </w:rPr>
    </w:lvl>
    <w:lvl w:ilvl="4" w:tplc="69A2CD3A">
      <w:numFmt w:val="bullet"/>
      <w:lvlText w:val="•"/>
      <w:lvlJc w:val="left"/>
      <w:pPr>
        <w:ind w:left="4424" w:hanging="255"/>
      </w:pPr>
      <w:rPr>
        <w:rFonts w:hint="default"/>
        <w:lang w:val="en-US" w:eastAsia="en-US" w:bidi="en-US"/>
      </w:rPr>
    </w:lvl>
    <w:lvl w:ilvl="5" w:tplc="C5A25454">
      <w:numFmt w:val="bullet"/>
      <w:lvlText w:val="•"/>
      <w:lvlJc w:val="left"/>
      <w:pPr>
        <w:ind w:left="5260" w:hanging="255"/>
      </w:pPr>
      <w:rPr>
        <w:rFonts w:hint="default"/>
        <w:lang w:val="en-US" w:eastAsia="en-US" w:bidi="en-US"/>
      </w:rPr>
    </w:lvl>
    <w:lvl w:ilvl="6" w:tplc="792AA14E">
      <w:numFmt w:val="bullet"/>
      <w:lvlText w:val="•"/>
      <w:lvlJc w:val="left"/>
      <w:pPr>
        <w:ind w:left="6096" w:hanging="255"/>
      </w:pPr>
      <w:rPr>
        <w:rFonts w:hint="default"/>
        <w:lang w:val="en-US" w:eastAsia="en-US" w:bidi="en-US"/>
      </w:rPr>
    </w:lvl>
    <w:lvl w:ilvl="7" w:tplc="D50CE0F2">
      <w:numFmt w:val="bullet"/>
      <w:lvlText w:val="•"/>
      <w:lvlJc w:val="left"/>
      <w:pPr>
        <w:ind w:left="6932" w:hanging="255"/>
      </w:pPr>
      <w:rPr>
        <w:rFonts w:hint="default"/>
        <w:lang w:val="en-US" w:eastAsia="en-US" w:bidi="en-US"/>
      </w:rPr>
    </w:lvl>
    <w:lvl w:ilvl="8" w:tplc="692C1FA2">
      <w:numFmt w:val="bullet"/>
      <w:lvlText w:val="•"/>
      <w:lvlJc w:val="left"/>
      <w:pPr>
        <w:ind w:left="7768" w:hanging="255"/>
      </w:pPr>
      <w:rPr>
        <w:rFonts w:hint="default"/>
        <w:lang w:val="en-US" w:eastAsia="en-US" w:bidi="en-US"/>
      </w:rPr>
    </w:lvl>
  </w:abstractNum>
  <w:abstractNum w:abstractNumId="8" w15:restartNumberingAfterBreak="0">
    <w:nsid w:val="2A1367DB"/>
    <w:multiLevelType w:val="hybridMultilevel"/>
    <w:tmpl w:val="1B76EAA4"/>
    <w:lvl w:ilvl="0" w:tplc="04090001">
      <w:start w:val="1"/>
      <w:numFmt w:val="bullet"/>
      <w:lvlText w:val=""/>
      <w:lvlJc w:val="left"/>
      <w:pPr>
        <w:ind w:left="1700" w:hanging="360"/>
      </w:pPr>
      <w:rPr>
        <w:rFonts w:ascii="Symbol" w:hAnsi="Symbol" w:hint="default"/>
      </w:rPr>
    </w:lvl>
    <w:lvl w:ilvl="1" w:tplc="04090003" w:tentative="1">
      <w:start w:val="1"/>
      <w:numFmt w:val="bullet"/>
      <w:lvlText w:val="o"/>
      <w:lvlJc w:val="left"/>
      <w:pPr>
        <w:ind w:left="2420" w:hanging="360"/>
      </w:pPr>
      <w:rPr>
        <w:rFonts w:ascii="Courier New" w:hAnsi="Courier New" w:cs="Courier New" w:hint="default"/>
      </w:rPr>
    </w:lvl>
    <w:lvl w:ilvl="2" w:tplc="04090005" w:tentative="1">
      <w:start w:val="1"/>
      <w:numFmt w:val="bullet"/>
      <w:lvlText w:val=""/>
      <w:lvlJc w:val="left"/>
      <w:pPr>
        <w:ind w:left="3140" w:hanging="360"/>
      </w:pPr>
      <w:rPr>
        <w:rFonts w:ascii="Wingdings" w:hAnsi="Wingdings" w:hint="default"/>
      </w:rPr>
    </w:lvl>
    <w:lvl w:ilvl="3" w:tplc="04090001" w:tentative="1">
      <w:start w:val="1"/>
      <w:numFmt w:val="bullet"/>
      <w:lvlText w:val=""/>
      <w:lvlJc w:val="left"/>
      <w:pPr>
        <w:ind w:left="3860" w:hanging="360"/>
      </w:pPr>
      <w:rPr>
        <w:rFonts w:ascii="Symbol" w:hAnsi="Symbol" w:hint="default"/>
      </w:rPr>
    </w:lvl>
    <w:lvl w:ilvl="4" w:tplc="04090003" w:tentative="1">
      <w:start w:val="1"/>
      <w:numFmt w:val="bullet"/>
      <w:lvlText w:val="o"/>
      <w:lvlJc w:val="left"/>
      <w:pPr>
        <w:ind w:left="4580" w:hanging="360"/>
      </w:pPr>
      <w:rPr>
        <w:rFonts w:ascii="Courier New" w:hAnsi="Courier New" w:cs="Courier New" w:hint="default"/>
      </w:rPr>
    </w:lvl>
    <w:lvl w:ilvl="5" w:tplc="04090005" w:tentative="1">
      <w:start w:val="1"/>
      <w:numFmt w:val="bullet"/>
      <w:lvlText w:val=""/>
      <w:lvlJc w:val="left"/>
      <w:pPr>
        <w:ind w:left="5300" w:hanging="360"/>
      </w:pPr>
      <w:rPr>
        <w:rFonts w:ascii="Wingdings" w:hAnsi="Wingdings" w:hint="default"/>
      </w:rPr>
    </w:lvl>
    <w:lvl w:ilvl="6" w:tplc="04090001" w:tentative="1">
      <w:start w:val="1"/>
      <w:numFmt w:val="bullet"/>
      <w:lvlText w:val=""/>
      <w:lvlJc w:val="left"/>
      <w:pPr>
        <w:ind w:left="6020" w:hanging="360"/>
      </w:pPr>
      <w:rPr>
        <w:rFonts w:ascii="Symbol" w:hAnsi="Symbol" w:hint="default"/>
      </w:rPr>
    </w:lvl>
    <w:lvl w:ilvl="7" w:tplc="04090003" w:tentative="1">
      <w:start w:val="1"/>
      <w:numFmt w:val="bullet"/>
      <w:lvlText w:val="o"/>
      <w:lvlJc w:val="left"/>
      <w:pPr>
        <w:ind w:left="6740" w:hanging="360"/>
      </w:pPr>
      <w:rPr>
        <w:rFonts w:ascii="Courier New" w:hAnsi="Courier New" w:cs="Courier New" w:hint="default"/>
      </w:rPr>
    </w:lvl>
    <w:lvl w:ilvl="8" w:tplc="04090005" w:tentative="1">
      <w:start w:val="1"/>
      <w:numFmt w:val="bullet"/>
      <w:lvlText w:val=""/>
      <w:lvlJc w:val="left"/>
      <w:pPr>
        <w:ind w:left="7460" w:hanging="360"/>
      </w:pPr>
      <w:rPr>
        <w:rFonts w:ascii="Wingdings" w:hAnsi="Wingdings" w:hint="default"/>
      </w:rPr>
    </w:lvl>
  </w:abstractNum>
  <w:abstractNum w:abstractNumId="9" w15:restartNumberingAfterBreak="0">
    <w:nsid w:val="39AF2B3B"/>
    <w:multiLevelType w:val="hybridMultilevel"/>
    <w:tmpl w:val="69124ADE"/>
    <w:lvl w:ilvl="0" w:tplc="A9CEED52">
      <w:start w:val="1"/>
      <w:numFmt w:val="decimal"/>
      <w:lvlText w:val="%1."/>
      <w:lvlJc w:val="left"/>
      <w:pPr>
        <w:ind w:left="980" w:hanging="360"/>
        <w:jc w:val="left"/>
      </w:pPr>
      <w:rPr>
        <w:rFonts w:ascii="Calibri" w:eastAsia="Calibri" w:hAnsi="Calibri" w:cs="Calibri" w:hint="default"/>
        <w:color w:val="090909"/>
        <w:w w:val="100"/>
        <w:sz w:val="22"/>
        <w:szCs w:val="22"/>
        <w:lang w:val="en-US" w:eastAsia="en-US" w:bidi="en-US"/>
      </w:rPr>
    </w:lvl>
    <w:lvl w:ilvl="1" w:tplc="04523E68">
      <w:numFmt w:val="bullet"/>
      <w:lvlText w:val="•"/>
      <w:lvlJc w:val="left"/>
      <w:pPr>
        <w:ind w:left="1826" w:hanging="360"/>
      </w:pPr>
      <w:rPr>
        <w:rFonts w:hint="default"/>
        <w:lang w:val="en-US" w:eastAsia="en-US" w:bidi="en-US"/>
      </w:rPr>
    </w:lvl>
    <w:lvl w:ilvl="2" w:tplc="709C8A26">
      <w:numFmt w:val="bullet"/>
      <w:lvlText w:val="•"/>
      <w:lvlJc w:val="left"/>
      <w:pPr>
        <w:ind w:left="2672" w:hanging="360"/>
      </w:pPr>
      <w:rPr>
        <w:rFonts w:hint="default"/>
        <w:lang w:val="en-US" w:eastAsia="en-US" w:bidi="en-US"/>
      </w:rPr>
    </w:lvl>
    <w:lvl w:ilvl="3" w:tplc="548274B2">
      <w:numFmt w:val="bullet"/>
      <w:lvlText w:val="•"/>
      <w:lvlJc w:val="left"/>
      <w:pPr>
        <w:ind w:left="3518" w:hanging="360"/>
      </w:pPr>
      <w:rPr>
        <w:rFonts w:hint="default"/>
        <w:lang w:val="en-US" w:eastAsia="en-US" w:bidi="en-US"/>
      </w:rPr>
    </w:lvl>
    <w:lvl w:ilvl="4" w:tplc="3940ACDC">
      <w:numFmt w:val="bullet"/>
      <w:lvlText w:val="•"/>
      <w:lvlJc w:val="left"/>
      <w:pPr>
        <w:ind w:left="4364" w:hanging="360"/>
      </w:pPr>
      <w:rPr>
        <w:rFonts w:hint="default"/>
        <w:lang w:val="en-US" w:eastAsia="en-US" w:bidi="en-US"/>
      </w:rPr>
    </w:lvl>
    <w:lvl w:ilvl="5" w:tplc="F8A43470">
      <w:numFmt w:val="bullet"/>
      <w:lvlText w:val="•"/>
      <w:lvlJc w:val="left"/>
      <w:pPr>
        <w:ind w:left="5210" w:hanging="360"/>
      </w:pPr>
      <w:rPr>
        <w:rFonts w:hint="default"/>
        <w:lang w:val="en-US" w:eastAsia="en-US" w:bidi="en-US"/>
      </w:rPr>
    </w:lvl>
    <w:lvl w:ilvl="6" w:tplc="0DC6B246">
      <w:numFmt w:val="bullet"/>
      <w:lvlText w:val="•"/>
      <w:lvlJc w:val="left"/>
      <w:pPr>
        <w:ind w:left="6056" w:hanging="360"/>
      </w:pPr>
      <w:rPr>
        <w:rFonts w:hint="default"/>
        <w:lang w:val="en-US" w:eastAsia="en-US" w:bidi="en-US"/>
      </w:rPr>
    </w:lvl>
    <w:lvl w:ilvl="7" w:tplc="DD28F30E">
      <w:numFmt w:val="bullet"/>
      <w:lvlText w:val="•"/>
      <w:lvlJc w:val="left"/>
      <w:pPr>
        <w:ind w:left="6902" w:hanging="360"/>
      </w:pPr>
      <w:rPr>
        <w:rFonts w:hint="default"/>
        <w:lang w:val="en-US" w:eastAsia="en-US" w:bidi="en-US"/>
      </w:rPr>
    </w:lvl>
    <w:lvl w:ilvl="8" w:tplc="25049246">
      <w:numFmt w:val="bullet"/>
      <w:lvlText w:val="•"/>
      <w:lvlJc w:val="left"/>
      <w:pPr>
        <w:ind w:left="7748" w:hanging="360"/>
      </w:pPr>
      <w:rPr>
        <w:rFonts w:hint="default"/>
        <w:lang w:val="en-US" w:eastAsia="en-US" w:bidi="en-US"/>
      </w:rPr>
    </w:lvl>
  </w:abstractNum>
  <w:abstractNum w:abstractNumId="10" w15:restartNumberingAfterBreak="0">
    <w:nsid w:val="482215FF"/>
    <w:multiLevelType w:val="hybridMultilevel"/>
    <w:tmpl w:val="32E04CBE"/>
    <w:lvl w:ilvl="0" w:tplc="762E2450">
      <w:numFmt w:val="bullet"/>
      <w:lvlText w:val=""/>
      <w:lvlJc w:val="left"/>
      <w:pPr>
        <w:ind w:left="692" w:hanging="432"/>
      </w:pPr>
      <w:rPr>
        <w:rFonts w:ascii="Symbol" w:eastAsia="Symbol" w:hAnsi="Symbol" w:cs="Symbol" w:hint="default"/>
        <w:b/>
        <w:bCs/>
        <w:w w:val="101"/>
        <w:sz w:val="23"/>
        <w:szCs w:val="23"/>
        <w:lang w:val="en-US" w:eastAsia="en-US" w:bidi="en-US"/>
      </w:rPr>
    </w:lvl>
    <w:lvl w:ilvl="1" w:tplc="5E1CB4FE">
      <w:numFmt w:val="bullet"/>
      <w:lvlText w:val=""/>
      <w:lvlJc w:val="left"/>
      <w:pPr>
        <w:ind w:left="1340" w:hanging="360"/>
      </w:pPr>
      <w:rPr>
        <w:rFonts w:ascii="Symbol" w:eastAsia="Symbol" w:hAnsi="Symbol" w:cs="Symbol" w:hint="default"/>
        <w:w w:val="100"/>
        <w:sz w:val="22"/>
        <w:szCs w:val="22"/>
        <w:lang w:val="en-US" w:eastAsia="en-US" w:bidi="en-US"/>
      </w:rPr>
    </w:lvl>
    <w:lvl w:ilvl="2" w:tplc="ED00C866">
      <w:numFmt w:val="bullet"/>
      <w:lvlText w:val=""/>
      <w:lvlJc w:val="left"/>
      <w:pPr>
        <w:ind w:left="1431" w:hanging="360"/>
      </w:pPr>
      <w:rPr>
        <w:rFonts w:ascii="Symbol" w:eastAsia="Symbol" w:hAnsi="Symbol" w:cs="Symbol" w:hint="default"/>
        <w:w w:val="100"/>
        <w:sz w:val="22"/>
        <w:szCs w:val="22"/>
        <w:lang w:val="en-US" w:eastAsia="en-US" w:bidi="en-US"/>
      </w:rPr>
    </w:lvl>
    <w:lvl w:ilvl="3" w:tplc="AB30DA22">
      <w:numFmt w:val="bullet"/>
      <w:lvlText w:val="•"/>
      <w:lvlJc w:val="left"/>
      <w:pPr>
        <w:ind w:left="2440" w:hanging="360"/>
      </w:pPr>
      <w:rPr>
        <w:rFonts w:hint="default"/>
        <w:lang w:val="en-US" w:eastAsia="en-US" w:bidi="en-US"/>
      </w:rPr>
    </w:lvl>
    <w:lvl w:ilvl="4" w:tplc="D98C92A2">
      <w:numFmt w:val="bullet"/>
      <w:lvlText w:val="•"/>
      <w:lvlJc w:val="left"/>
      <w:pPr>
        <w:ind w:left="3440" w:hanging="360"/>
      </w:pPr>
      <w:rPr>
        <w:rFonts w:hint="default"/>
        <w:lang w:val="en-US" w:eastAsia="en-US" w:bidi="en-US"/>
      </w:rPr>
    </w:lvl>
    <w:lvl w:ilvl="5" w:tplc="BC8007D2">
      <w:numFmt w:val="bullet"/>
      <w:lvlText w:val="•"/>
      <w:lvlJc w:val="left"/>
      <w:pPr>
        <w:ind w:left="4440" w:hanging="360"/>
      </w:pPr>
      <w:rPr>
        <w:rFonts w:hint="default"/>
        <w:lang w:val="en-US" w:eastAsia="en-US" w:bidi="en-US"/>
      </w:rPr>
    </w:lvl>
    <w:lvl w:ilvl="6" w:tplc="471EA002">
      <w:numFmt w:val="bullet"/>
      <w:lvlText w:val="•"/>
      <w:lvlJc w:val="left"/>
      <w:pPr>
        <w:ind w:left="5440" w:hanging="360"/>
      </w:pPr>
      <w:rPr>
        <w:rFonts w:hint="default"/>
        <w:lang w:val="en-US" w:eastAsia="en-US" w:bidi="en-US"/>
      </w:rPr>
    </w:lvl>
    <w:lvl w:ilvl="7" w:tplc="1B32A034">
      <w:numFmt w:val="bullet"/>
      <w:lvlText w:val="•"/>
      <w:lvlJc w:val="left"/>
      <w:pPr>
        <w:ind w:left="6440" w:hanging="360"/>
      </w:pPr>
      <w:rPr>
        <w:rFonts w:hint="default"/>
        <w:lang w:val="en-US" w:eastAsia="en-US" w:bidi="en-US"/>
      </w:rPr>
    </w:lvl>
    <w:lvl w:ilvl="8" w:tplc="980CAB74">
      <w:numFmt w:val="bullet"/>
      <w:lvlText w:val="•"/>
      <w:lvlJc w:val="left"/>
      <w:pPr>
        <w:ind w:left="7440" w:hanging="360"/>
      </w:pPr>
      <w:rPr>
        <w:rFonts w:hint="default"/>
        <w:lang w:val="en-US" w:eastAsia="en-US" w:bidi="en-US"/>
      </w:rPr>
    </w:lvl>
  </w:abstractNum>
  <w:abstractNum w:abstractNumId="11" w15:restartNumberingAfterBreak="0">
    <w:nsid w:val="48621832"/>
    <w:multiLevelType w:val="hybridMultilevel"/>
    <w:tmpl w:val="D7465566"/>
    <w:lvl w:ilvl="0" w:tplc="A8C62364">
      <w:numFmt w:val="bullet"/>
      <w:lvlText w:val=""/>
      <w:lvlJc w:val="left"/>
      <w:pPr>
        <w:ind w:left="1540" w:hanging="360"/>
      </w:pPr>
      <w:rPr>
        <w:rFonts w:ascii="Symbol" w:eastAsia="Symbol" w:hAnsi="Symbol" w:cs="Symbol" w:hint="default"/>
        <w:w w:val="100"/>
        <w:sz w:val="22"/>
        <w:szCs w:val="22"/>
        <w:lang w:val="en-US" w:eastAsia="en-US" w:bidi="en-US"/>
      </w:rPr>
    </w:lvl>
    <w:lvl w:ilvl="1" w:tplc="1ED4F684">
      <w:numFmt w:val="bullet"/>
      <w:lvlText w:val="•"/>
      <w:lvlJc w:val="left"/>
      <w:pPr>
        <w:ind w:left="2350" w:hanging="360"/>
      </w:pPr>
      <w:rPr>
        <w:rFonts w:hint="default"/>
        <w:lang w:val="en-US" w:eastAsia="en-US" w:bidi="en-US"/>
      </w:rPr>
    </w:lvl>
    <w:lvl w:ilvl="2" w:tplc="B860B6C6">
      <w:numFmt w:val="bullet"/>
      <w:lvlText w:val="•"/>
      <w:lvlJc w:val="left"/>
      <w:pPr>
        <w:ind w:left="3160" w:hanging="360"/>
      </w:pPr>
      <w:rPr>
        <w:rFonts w:hint="default"/>
        <w:lang w:val="en-US" w:eastAsia="en-US" w:bidi="en-US"/>
      </w:rPr>
    </w:lvl>
    <w:lvl w:ilvl="3" w:tplc="49662466">
      <w:numFmt w:val="bullet"/>
      <w:lvlText w:val="•"/>
      <w:lvlJc w:val="left"/>
      <w:pPr>
        <w:ind w:left="3970" w:hanging="360"/>
      </w:pPr>
      <w:rPr>
        <w:rFonts w:hint="default"/>
        <w:lang w:val="en-US" w:eastAsia="en-US" w:bidi="en-US"/>
      </w:rPr>
    </w:lvl>
    <w:lvl w:ilvl="4" w:tplc="A1C479FC">
      <w:numFmt w:val="bullet"/>
      <w:lvlText w:val="•"/>
      <w:lvlJc w:val="left"/>
      <w:pPr>
        <w:ind w:left="4780" w:hanging="360"/>
      </w:pPr>
      <w:rPr>
        <w:rFonts w:hint="default"/>
        <w:lang w:val="en-US" w:eastAsia="en-US" w:bidi="en-US"/>
      </w:rPr>
    </w:lvl>
    <w:lvl w:ilvl="5" w:tplc="18668316">
      <w:numFmt w:val="bullet"/>
      <w:lvlText w:val="•"/>
      <w:lvlJc w:val="left"/>
      <w:pPr>
        <w:ind w:left="5590" w:hanging="360"/>
      </w:pPr>
      <w:rPr>
        <w:rFonts w:hint="default"/>
        <w:lang w:val="en-US" w:eastAsia="en-US" w:bidi="en-US"/>
      </w:rPr>
    </w:lvl>
    <w:lvl w:ilvl="6" w:tplc="574A35DE">
      <w:numFmt w:val="bullet"/>
      <w:lvlText w:val="•"/>
      <w:lvlJc w:val="left"/>
      <w:pPr>
        <w:ind w:left="6400" w:hanging="360"/>
      </w:pPr>
      <w:rPr>
        <w:rFonts w:hint="default"/>
        <w:lang w:val="en-US" w:eastAsia="en-US" w:bidi="en-US"/>
      </w:rPr>
    </w:lvl>
    <w:lvl w:ilvl="7" w:tplc="E8C8F586">
      <w:numFmt w:val="bullet"/>
      <w:lvlText w:val="•"/>
      <w:lvlJc w:val="left"/>
      <w:pPr>
        <w:ind w:left="7210" w:hanging="360"/>
      </w:pPr>
      <w:rPr>
        <w:rFonts w:hint="default"/>
        <w:lang w:val="en-US" w:eastAsia="en-US" w:bidi="en-US"/>
      </w:rPr>
    </w:lvl>
    <w:lvl w:ilvl="8" w:tplc="AB9CEC0A">
      <w:numFmt w:val="bullet"/>
      <w:lvlText w:val="•"/>
      <w:lvlJc w:val="left"/>
      <w:pPr>
        <w:ind w:left="8020" w:hanging="360"/>
      </w:pPr>
      <w:rPr>
        <w:rFonts w:hint="default"/>
        <w:lang w:val="en-US" w:eastAsia="en-US" w:bidi="en-US"/>
      </w:rPr>
    </w:lvl>
  </w:abstractNum>
  <w:abstractNum w:abstractNumId="12" w15:restartNumberingAfterBreak="0">
    <w:nsid w:val="4C3C6037"/>
    <w:multiLevelType w:val="hybridMultilevel"/>
    <w:tmpl w:val="F78C7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D40FFC"/>
    <w:multiLevelType w:val="hybridMultilevel"/>
    <w:tmpl w:val="E6F276EA"/>
    <w:lvl w:ilvl="0" w:tplc="4E48A76E">
      <w:start w:val="1"/>
      <w:numFmt w:val="decimal"/>
      <w:lvlText w:val="%1)"/>
      <w:lvlJc w:val="left"/>
      <w:pPr>
        <w:ind w:left="980" w:hanging="360"/>
        <w:jc w:val="left"/>
      </w:pPr>
      <w:rPr>
        <w:rFonts w:ascii="Calibri" w:eastAsia="Calibri" w:hAnsi="Calibri" w:cs="Calibri" w:hint="default"/>
        <w:w w:val="100"/>
        <w:sz w:val="22"/>
        <w:szCs w:val="22"/>
        <w:lang w:val="en-US" w:eastAsia="en-US" w:bidi="en-US"/>
      </w:rPr>
    </w:lvl>
    <w:lvl w:ilvl="1" w:tplc="99C8FFA2">
      <w:numFmt w:val="bullet"/>
      <w:lvlText w:val="•"/>
      <w:lvlJc w:val="left"/>
      <w:pPr>
        <w:ind w:left="1826" w:hanging="360"/>
      </w:pPr>
      <w:rPr>
        <w:rFonts w:hint="default"/>
        <w:lang w:val="en-US" w:eastAsia="en-US" w:bidi="en-US"/>
      </w:rPr>
    </w:lvl>
    <w:lvl w:ilvl="2" w:tplc="992E0E60">
      <w:numFmt w:val="bullet"/>
      <w:lvlText w:val="•"/>
      <w:lvlJc w:val="left"/>
      <w:pPr>
        <w:ind w:left="2672" w:hanging="360"/>
      </w:pPr>
      <w:rPr>
        <w:rFonts w:hint="default"/>
        <w:lang w:val="en-US" w:eastAsia="en-US" w:bidi="en-US"/>
      </w:rPr>
    </w:lvl>
    <w:lvl w:ilvl="3" w:tplc="E5F2F246">
      <w:numFmt w:val="bullet"/>
      <w:lvlText w:val="•"/>
      <w:lvlJc w:val="left"/>
      <w:pPr>
        <w:ind w:left="3518" w:hanging="360"/>
      </w:pPr>
      <w:rPr>
        <w:rFonts w:hint="default"/>
        <w:lang w:val="en-US" w:eastAsia="en-US" w:bidi="en-US"/>
      </w:rPr>
    </w:lvl>
    <w:lvl w:ilvl="4" w:tplc="130AE308">
      <w:numFmt w:val="bullet"/>
      <w:lvlText w:val="•"/>
      <w:lvlJc w:val="left"/>
      <w:pPr>
        <w:ind w:left="4364" w:hanging="360"/>
      </w:pPr>
      <w:rPr>
        <w:rFonts w:hint="default"/>
        <w:lang w:val="en-US" w:eastAsia="en-US" w:bidi="en-US"/>
      </w:rPr>
    </w:lvl>
    <w:lvl w:ilvl="5" w:tplc="59B040F0">
      <w:numFmt w:val="bullet"/>
      <w:lvlText w:val="•"/>
      <w:lvlJc w:val="left"/>
      <w:pPr>
        <w:ind w:left="5210" w:hanging="360"/>
      </w:pPr>
      <w:rPr>
        <w:rFonts w:hint="default"/>
        <w:lang w:val="en-US" w:eastAsia="en-US" w:bidi="en-US"/>
      </w:rPr>
    </w:lvl>
    <w:lvl w:ilvl="6" w:tplc="A154C62C">
      <w:numFmt w:val="bullet"/>
      <w:lvlText w:val="•"/>
      <w:lvlJc w:val="left"/>
      <w:pPr>
        <w:ind w:left="6056" w:hanging="360"/>
      </w:pPr>
      <w:rPr>
        <w:rFonts w:hint="default"/>
        <w:lang w:val="en-US" w:eastAsia="en-US" w:bidi="en-US"/>
      </w:rPr>
    </w:lvl>
    <w:lvl w:ilvl="7" w:tplc="0F06B216">
      <w:numFmt w:val="bullet"/>
      <w:lvlText w:val="•"/>
      <w:lvlJc w:val="left"/>
      <w:pPr>
        <w:ind w:left="6902" w:hanging="360"/>
      </w:pPr>
      <w:rPr>
        <w:rFonts w:hint="default"/>
        <w:lang w:val="en-US" w:eastAsia="en-US" w:bidi="en-US"/>
      </w:rPr>
    </w:lvl>
    <w:lvl w:ilvl="8" w:tplc="A2200D7A">
      <w:numFmt w:val="bullet"/>
      <w:lvlText w:val="•"/>
      <w:lvlJc w:val="left"/>
      <w:pPr>
        <w:ind w:left="7748" w:hanging="360"/>
      </w:pPr>
      <w:rPr>
        <w:rFonts w:hint="default"/>
        <w:lang w:val="en-US" w:eastAsia="en-US" w:bidi="en-US"/>
      </w:rPr>
    </w:lvl>
  </w:abstractNum>
  <w:abstractNum w:abstractNumId="14" w15:restartNumberingAfterBreak="0">
    <w:nsid w:val="5DA00E1A"/>
    <w:multiLevelType w:val="hybridMultilevel"/>
    <w:tmpl w:val="4704C40A"/>
    <w:lvl w:ilvl="0" w:tplc="711244E8">
      <w:start w:val="1"/>
      <w:numFmt w:val="decimal"/>
      <w:lvlText w:val="%1)"/>
      <w:lvlJc w:val="left"/>
      <w:pPr>
        <w:ind w:left="1180" w:hanging="360"/>
        <w:jc w:val="left"/>
      </w:pPr>
      <w:rPr>
        <w:rFonts w:ascii="Calibri" w:eastAsia="Calibri" w:hAnsi="Calibri" w:cs="Calibri" w:hint="default"/>
        <w:w w:val="100"/>
        <w:sz w:val="22"/>
        <w:szCs w:val="22"/>
        <w:lang w:val="en-US" w:eastAsia="en-US" w:bidi="en-US"/>
      </w:rPr>
    </w:lvl>
    <w:lvl w:ilvl="1" w:tplc="D7A43056">
      <w:numFmt w:val="bullet"/>
      <w:lvlText w:val="•"/>
      <w:lvlJc w:val="left"/>
      <w:pPr>
        <w:ind w:left="2026" w:hanging="360"/>
      </w:pPr>
      <w:rPr>
        <w:rFonts w:hint="default"/>
        <w:lang w:val="en-US" w:eastAsia="en-US" w:bidi="en-US"/>
      </w:rPr>
    </w:lvl>
    <w:lvl w:ilvl="2" w:tplc="C7106842">
      <w:numFmt w:val="bullet"/>
      <w:lvlText w:val="•"/>
      <w:lvlJc w:val="left"/>
      <w:pPr>
        <w:ind w:left="2872" w:hanging="360"/>
      </w:pPr>
      <w:rPr>
        <w:rFonts w:hint="default"/>
        <w:lang w:val="en-US" w:eastAsia="en-US" w:bidi="en-US"/>
      </w:rPr>
    </w:lvl>
    <w:lvl w:ilvl="3" w:tplc="228827F0">
      <w:numFmt w:val="bullet"/>
      <w:lvlText w:val="•"/>
      <w:lvlJc w:val="left"/>
      <w:pPr>
        <w:ind w:left="3718" w:hanging="360"/>
      </w:pPr>
      <w:rPr>
        <w:rFonts w:hint="default"/>
        <w:lang w:val="en-US" w:eastAsia="en-US" w:bidi="en-US"/>
      </w:rPr>
    </w:lvl>
    <w:lvl w:ilvl="4" w:tplc="65DE85BC">
      <w:numFmt w:val="bullet"/>
      <w:lvlText w:val="•"/>
      <w:lvlJc w:val="left"/>
      <w:pPr>
        <w:ind w:left="4564" w:hanging="360"/>
      </w:pPr>
      <w:rPr>
        <w:rFonts w:hint="default"/>
        <w:lang w:val="en-US" w:eastAsia="en-US" w:bidi="en-US"/>
      </w:rPr>
    </w:lvl>
    <w:lvl w:ilvl="5" w:tplc="F16ECB52">
      <w:numFmt w:val="bullet"/>
      <w:lvlText w:val="•"/>
      <w:lvlJc w:val="left"/>
      <w:pPr>
        <w:ind w:left="5410" w:hanging="360"/>
      </w:pPr>
      <w:rPr>
        <w:rFonts w:hint="default"/>
        <w:lang w:val="en-US" w:eastAsia="en-US" w:bidi="en-US"/>
      </w:rPr>
    </w:lvl>
    <w:lvl w:ilvl="6" w:tplc="7CA2C6B4">
      <w:numFmt w:val="bullet"/>
      <w:lvlText w:val="•"/>
      <w:lvlJc w:val="left"/>
      <w:pPr>
        <w:ind w:left="6256" w:hanging="360"/>
      </w:pPr>
      <w:rPr>
        <w:rFonts w:hint="default"/>
        <w:lang w:val="en-US" w:eastAsia="en-US" w:bidi="en-US"/>
      </w:rPr>
    </w:lvl>
    <w:lvl w:ilvl="7" w:tplc="7838A022">
      <w:numFmt w:val="bullet"/>
      <w:lvlText w:val="•"/>
      <w:lvlJc w:val="left"/>
      <w:pPr>
        <w:ind w:left="7102" w:hanging="360"/>
      </w:pPr>
      <w:rPr>
        <w:rFonts w:hint="default"/>
        <w:lang w:val="en-US" w:eastAsia="en-US" w:bidi="en-US"/>
      </w:rPr>
    </w:lvl>
    <w:lvl w:ilvl="8" w:tplc="DAC08080">
      <w:numFmt w:val="bullet"/>
      <w:lvlText w:val="•"/>
      <w:lvlJc w:val="left"/>
      <w:pPr>
        <w:ind w:left="7948" w:hanging="360"/>
      </w:pPr>
      <w:rPr>
        <w:rFonts w:hint="default"/>
        <w:lang w:val="en-US" w:eastAsia="en-US" w:bidi="en-US"/>
      </w:rPr>
    </w:lvl>
  </w:abstractNum>
  <w:abstractNum w:abstractNumId="15" w15:restartNumberingAfterBreak="0">
    <w:nsid w:val="5F1D221A"/>
    <w:multiLevelType w:val="hybridMultilevel"/>
    <w:tmpl w:val="F512465A"/>
    <w:lvl w:ilvl="0" w:tplc="53B6C634">
      <w:numFmt w:val="bullet"/>
      <w:lvlText w:val="•"/>
      <w:lvlJc w:val="left"/>
      <w:pPr>
        <w:ind w:left="1271" w:hanging="255"/>
      </w:pPr>
      <w:rPr>
        <w:rFonts w:ascii="Calibri" w:eastAsia="Calibri" w:hAnsi="Calibri" w:cs="Calibri" w:hint="default"/>
        <w:w w:val="100"/>
        <w:sz w:val="22"/>
        <w:szCs w:val="22"/>
        <w:lang w:val="en-US" w:eastAsia="en-US" w:bidi="en-US"/>
      </w:rPr>
    </w:lvl>
    <w:lvl w:ilvl="1" w:tplc="3CCE2C26">
      <w:numFmt w:val="bullet"/>
      <w:lvlText w:val="•"/>
      <w:lvlJc w:val="left"/>
      <w:pPr>
        <w:ind w:left="2116" w:hanging="255"/>
      </w:pPr>
      <w:rPr>
        <w:rFonts w:hint="default"/>
        <w:lang w:val="en-US" w:eastAsia="en-US" w:bidi="en-US"/>
      </w:rPr>
    </w:lvl>
    <w:lvl w:ilvl="2" w:tplc="F7A8AEDC">
      <w:numFmt w:val="bullet"/>
      <w:lvlText w:val="•"/>
      <w:lvlJc w:val="left"/>
      <w:pPr>
        <w:ind w:left="2952" w:hanging="255"/>
      </w:pPr>
      <w:rPr>
        <w:rFonts w:hint="default"/>
        <w:lang w:val="en-US" w:eastAsia="en-US" w:bidi="en-US"/>
      </w:rPr>
    </w:lvl>
    <w:lvl w:ilvl="3" w:tplc="B3E03842">
      <w:numFmt w:val="bullet"/>
      <w:lvlText w:val="•"/>
      <w:lvlJc w:val="left"/>
      <w:pPr>
        <w:ind w:left="3788" w:hanging="255"/>
      </w:pPr>
      <w:rPr>
        <w:rFonts w:hint="default"/>
        <w:lang w:val="en-US" w:eastAsia="en-US" w:bidi="en-US"/>
      </w:rPr>
    </w:lvl>
    <w:lvl w:ilvl="4" w:tplc="8BC80884">
      <w:numFmt w:val="bullet"/>
      <w:lvlText w:val="•"/>
      <w:lvlJc w:val="left"/>
      <w:pPr>
        <w:ind w:left="4624" w:hanging="255"/>
      </w:pPr>
      <w:rPr>
        <w:rFonts w:hint="default"/>
        <w:lang w:val="en-US" w:eastAsia="en-US" w:bidi="en-US"/>
      </w:rPr>
    </w:lvl>
    <w:lvl w:ilvl="5" w:tplc="FCCEF46E">
      <w:numFmt w:val="bullet"/>
      <w:lvlText w:val="•"/>
      <w:lvlJc w:val="left"/>
      <w:pPr>
        <w:ind w:left="5460" w:hanging="255"/>
      </w:pPr>
      <w:rPr>
        <w:rFonts w:hint="default"/>
        <w:lang w:val="en-US" w:eastAsia="en-US" w:bidi="en-US"/>
      </w:rPr>
    </w:lvl>
    <w:lvl w:ilvl="6" w:tplc="D3948D80">
      <w:numFmt w:val="bullet"/>
      <w:lvlText w:val="•"/>
      <w:lvlJc w:val="left"/>
      <w:pPr>
        <w:ind w:left="6296" w:hanging="255"/>
      </w:pPr>
      <w:rPr>
        <w:rFonts w:hint="default"/>
        <w:lang w:val="en-US" w:eastAsia="en-US" w:bidi="en-US"/>
      </w:rPr>
    </w:lvl>
    <w:lvl w:ilvl="7" w:tplc="03EAA67E">
      <w:numFmt w:val="bullet"/>
      <w:lvlText w:val="•"/>
      <w:lvlJc w:val="left"/>
      <w:pPr>
        <w:ind w:left="7132" w:hanging="255"/>
      </w:pPr>
      <w:rPr>
        <w:rFonts w:hint="default"/>
        <w:lang w:val="en-US" w:eastAsia="en-US" w:bidi="en-US"/>
      </w:rPr>
    </w:lvl>
    <w:lvl w:ilvl="8" w:tplc="B0A8B976">
      <w:numFmt w:val="bullet"/>
      <w:lvlText w:val="•"/>
      <w:lvlJc w:val="left"/>
      <w:pPr>
        <w:ind w:left="7968" w:hanging="255"/>
      </w:pPr>
      <w:rPr>
        <w:rFonts w:hint="default"/>
        <w:lang w:val="en-US" w:eastAsia="en-US" w:bidi="en-US"/>
      </w:rPr>
    </w:lvl>
  </w:abstractNum>
  <w:abstractNum w:abstractNumId="16" w15:restartNumberingAfterBreak="0">
    <w:nsid w:val="61A5338B"/>
    <w:multiLevelType w:val="hybridMultilevel"/>
    <w:tmpl w:val="21AAF824"/>
    <w:lvl w:ilvl="0" w:tplc="4888E10C">
      <w:start w:val="1"/>
      <w:numFmt w:val="lowerLetter"/>
      <w:lvlText w:val="%1."/>
      <w:lvlJc w:val="left"/>
      <w:pPr>
        <w:ind w:left="964" w:hanging="360"/>
        <w:jc w:val="left"/>
      </w:pPr>
      <w:rPr>
        <w:rFonts w:ascii="Calibri" w:eastAsia="Calibri" w:hAnsi="Calibri" w:cs="Calibri" w:hint="default"/>
        <w:spacing w:val="-16"/>
        <w:w w:val="109"/>
        <w:sz w:val="24"/>
        <w:szCs w:val="24"/>
        <w:lang w:val="en-US" w:eastAsia="en-US" w:bidi="en-US"/>
      </w:rPr>
    </w:lvl>
    <w:lvl w:ilvl="1" w:tplc="0CA6A676">
      <w:numFmt w:val="bullet"/>
      <w:lvlText w:val="•"/>
      <w:lvlJc w:val="left"/>
      <w:pPr>
        <w:ind w:left="1828" w:hanging="360"/>
      </w:pPr>
      <w:rPr>
        <w:rFonts w:hint="default"/>
        <w:lang w:val="en-US" w:eastAsia="en-US" w:bidi="en-US"/>
      </w:rPr>
    </w:lvl>
    <w:lvl w:ilvl="2" w:tplc="6B40FC20">
      <w:numFmt w:val="bullet"/>
      <w:lvlText w:val="•"/>
      <w:lvlJc w:val="left"/>
      <w:pPr>
        <w:ind w:left="2696" w:hanging="360"/>
      </w:pPr>
      <w:rPr>
        <w:rFonts w:hint="default"/>
        <w:lang w:val="en-US" w:eastAsia="en-US" w:bidi="en-US"/>
      </w:rPr>
    </w:lvl>
    <w:lvl w:ilvl="3" w:tplc="F70C4BCC">
      <w:numFmt w:val="bullet"/>
      <w:lvlText w:val="•"/>
      <w:lvlJc w:val="left"/>
      <w:pPr>
        <w:ind w:left="3564" w:hanging="360"/>
      </w:pPr>
      <w:rPr>
        <w:rFonts w:hint="default"/>
        <w:lang w:val="en-US" w:eastAsia="en-US" w:bidi="en-US"/>
      </w:rPr>
    </w:lvl>
    <w:lvl w:ilvl="4" w:tplc="388A9038">
      <w:numFmt w:val="bullet"/>
      <w:lvlText w:val="•"/>
      <w:lvlJc w:val="left"/>
      <w:pPr>
        <w:ind w:left="4432" w:hanging="360"/>
      </w:pPr>
      <w:rPr>
        <w:rFonts w:hint="default"/>
        <w:lang w:val="en-US" w:eastAsia="en-US" w:bidi="en-US"/>
      </w:rPr>
    </w:lvl>
    <w:lvl w:ilvl="5" w:tplc="26FCE858">
      <w:numFmt w:val="bullet"/>
      <w:lvlText w:val="•"/>
      <w:lvlJc w:val="left"/>
      <w:pPr>
        <w:ind w:left="5300" w:hanging="360"/>
      </w:pPr>
      <w:rPr>
        <w:rFonts w:hint="default"/>
        <w:lang w:val="en-US" w:eastAsia="en-US" w:bidi="en-US"/>
      </w:rPr>
    </w:lvl>
    <w:lvl w:ilvl="6" w:tplc="3F086D7E">
      <w:numFmt w:val="bullet"/>
      <w:lvlText w:val="•"/>
      <w:lvlJc w:val="left"/>
      <w:pPr>
        <w:ind w:left="6168" w:hanging="360"/>
      </w:pPr>
      <w:rPr>
        <w:rFonts w:hint="default"/>
        <w:lang w:val="en-US" w:eastAsia="en-US" w:bidi="en-US"/>
      </w:rPr>
    </w:lvl>
    <w:lvl w:ilvl="7" w:tplc="D884CAD4">
      <w:numFmt w:val="bullet"/>
      <w:lvlText w:val="•"/>
      <w:lvlJc w:val="left"/>
      <w:pPr>
        <w:ind w:left="7036" w:hanging="360"/>
      </w:pPr>
      <w:rPr>
        <w:rFonts w:hint="default"/>
        <w:lang w:val="en-US" w:eastAsia="en-US" w:bidi="en-US"/>
      </w:rPr>
    </w:lvl>
    <w:lvl w:ilvl="8" w:tplc="DA326E60">
      <w:numFmt w:val="bullet"/>
      <w:lvlText w:val="•"/>
      <w:lvlJc w:val="left"/>
      <w:pPr>
        <w:ind w:left="7904" w:hanging="360"/>
      </w:pPr>
      <w:rPr>
        <w:rFonts w:hint="default"/>
        <w:lang w:val="en-US" w:eastAsia="en-US" w:bidi="en-US"/>
      </w:rPr>
    </w:lvl>
  </w:abstractNum>
  <w:abstractNum w:abstractNumId="17" w15:restartNumberingAfterBreak="0">
    <w:nsid w:val="62702CE1"/>
    <w:multiLevelType w:val="hybridMultilevel"/>
    <w:tmpl w:val="033665E0"/>
    <w:lvl w:ilvl="0" w:tplc="B124660E">
      <w:numFmt w:val="bullet"/>
      <w:lvlText w:val=""/>
      <w:lvlJc w:val="left"/>
      <w:pPr>
        <w:ind w:left="1180" w:hanging="360"/>
      </w:pPr>
      <w:rPr>
        <w:rFonts w:hint="default"/>
        <w:w w:val="100"/>
        <w:lang w:val="en-US" w:eastAsia="en-US" w:bidi="en-US"/>
      </w:rPr>
    </w:lvl>
    <w:lvl w:ilvl="1" w:tplc="87ECFD00">
      <w:numFmt w:val="bullet"/>
      <w:lvlText w:val=""/>
      <w:lvlJc w:val="left"/>
      <w:pPr>
        <w:ind w:left="1811" w:hanging="360"/>
      </w:pPr>
      <w:rPr>
        <w:rFonts w:ascii="Symbol" w:eastAsia="Symbol" w:hAnsi="Symbol" w:cs="Symbol" w:hint="default"/>
        <w:w w:val="100"/>
        <w:sz w:val="22"/>
        <w:szCs w:val="22"/>
        <w:lang w:val="en-US" w:eastAsia="en-US" w:bidi="en-US"/>
      </w:rPr>
    </w:lvl>
    <w:lvl w:ilvl="2" w:tplc="B2C854F8">
      <w:numFmt w:val="bullet"/>
      <w:lvlText w:val="•"/>
      <w:lvlJc w:val="left"/>
      <w:pPr>
        <w:ind w:left="2688" w:hanging="360"/>
      </w:pPr>
      <w:rPr>
        <w:rFonts w:hint="default"/>
        <w:lang w:val="en-US" w:eastAsia="en-US" w:bidi="en-US"/>
      </w:rPr>
    </w:lvl>
    <w:lvl w:ilvl="3" w:tplc="1A38234E">
      <w:numFmt w:val="bullet"/>
      <w:lvlText w:val="•"/>
      <w:lvlJc w:val="left"/>
      <w:pPr>
        <w:ind w:left="3557" w:hanging="360"/>
      </w:pPr>
      <w:rPr>
        <w:rFonts w:hint="default"/>
        <w:lang w:val="en-US" w:eastAsia="en-US" w:bidi="en-US"/>
      </w:rPr>
    </w:lvl>
    <w:lvl w:ilvl="4" w:tplc="E78A16DA">
      <w:numFmt w:val="bullet"/>
      <w:lvlText w:val="•"/>
      <w:lvlJc w:val="left"/>
      <w:pPr>
        <w:ind w:left="4426" w:hanging="360"/>
      </w:pPr>
      <w:rPr>
        <w:rFonts w:hint="default"/>
        <w:lang w:val="en-US" w:eastAsia="en-US" w:bidi="en-US"/>
      </w:rPr>
    </w:lvl>
    <w:lvl w:ilvl="5" w:tplc="1D862196">
      <w:numFmt w:val="bullet"/>
      <w:lvlText w:val="•"/>
      <w:lvlJc w:val="left"/>
      <w:pPr>
        <w:ind w:left="5295" w:hanging="360"/>
      </w:pPr>
      <w:rPr>
        <w:rFonts w:hint="default"/>
        <w:lang w:val="en-US" w:eastAsia="en-US" w:bidi="en-US"/>
      </w:rPr>
    </w:lvl>
    <w:lvl w:ilvl="6" w:tplc="EBB88064">
      <w:numFmt w:val="bullet"/>
      <w:lvlText w:val="•"/>
      <w:lvlJc w:val="left"/>
      <w:pPr>
        <w:ind w:left="6164" w:hanging="360"/>
      </w:pPr>
      <w:rPr>
        <w:rFonts w:hint="default"/>
        <w:lang w:val="en-US" w:eastAsia="en-US" w:bidi="en-US"/>
      </w:rPr>
    </w:lvl>
    <w:lvl w:ilvl="7" w:tplc="EC9CADC2">
      <w:numFmt w:val="bullet"/>
      <w:lvlText w:val="•"/>
      <w:lvlJc w:val="left"/>
      <w:pPr>
        <w:ind w:left="7033" w:hanging="360"/>
      </w:pPr>
      <w:rPr>
        <w:rFonts w:hint="default"/>
        <w:lang w:val="en-US" w:eastAsia="en-US" w:bidi="en-US"/>
      </w:rPr>
    </w:lvl>
    <w:lvl w:ilvl="8" w:tplc="7458F828">
      <w:numFmt w:val="bullet"/>
      <w:lvlText w:val="•"/>
      <w:lvlJc w:val="left"/>
      <w:pPr>
        <w:ind w:left="7902" w:hanging="360"/>
      </w:pPr>
      <w:rPr>
        <w:rFonts w:hint="default"/>
        <w:lang w:val="en-US" w:eastAsia="en-US" w:bidi="en-US"/>
      </w:rPr>
    </w:lvl>
  </w:abstractNum>
  <w:abstractNum w:abstractNumId="18" w15:restartNumberingAfterBreak="0">
    <w:nsid w:val="75481598"/>
    <w:multiLevelType w:val="hybridMultilevel"/>
    <w:tmpl w:val="5EE6097A"/>
    <w:lvl w:ilvl="0" w:tplc="E1BA2CC4">
      <w:numFmt w:val="bullet"/>
      <w:lvlText w:val=""/>
      <w:lvlJc w:val="left"/>
      <w:pPr>
        <w:ind w:left="980" w:hanging="360"/>
      </w:pPr>
      <w:rPr>
        <w:rFonts w:hint="default"/>
        <w:w w:val="100"/>
        <w:lang w:val="en-US" w:eastAsia="en-US" w:bidi="en-US"/>
      </w:rPr>
    </w:lvl>
    <w:lvl w:ilvl="1" w:tplc="A0AA4032">
      <w:numFmt w:val="bullet"/>
      <w:lvlText w:val=""/>
      <w:lvlJc w:val="left"/>
      <w:pPr>
        <w:ind w:left="1611" w:hanging="360"/>
      </w:pPr>
      <w:rPr>
        <w:rFonts w:ascii="Symbol" w:eastAsia="Symbol" w:hAnsi="Symbol" w:cs="Symbol" w:hint="default"/>
        <w:w w:val="100"/>
        <w:sz w:val="22"/>
        <w:szCs w:val="22"/>
        <w:lang w:val="en-US" w:eastAsia="en-US" w:bidi="en-US"/>
      </w:rPr>
    </w:lvl>
    <w:lvl w:ilvl="2" w:tplc="09AC4E9A">
      <w:numFmt w:val="bullet"/>
      <w:lvlText w:val="•"/>
      <w:lvlJc w:val="left"/>
      <w:pPr>
        <w:ind w:left="2488" w:hanging="360"/>
      </w:pPr>
      <w:rPr>
        <w:rFonts w:hint="default"/>
        <w:lang w:val="en-US" w:eastAsia="en-US" w:bidi="en-US"/>
      </w:rPr>
    </w:lvl>
    <w:lvl w:ilvl="3" w:tplc="BA58628E">
      <w:numFmt w:val="bullet"/>
      <w:lvlText w:val="•"/>
      <w:lvlJc w:val="left"/>
      <w:pPr>
        <w:ind w:left="3357" w:hanging="360"/>
      </w:pPr>
      <w:rPr>
        <w:rFonts w:hint="default"/>
        <w:lang w:val="en-US" w:eastAsia="en-US" w:bidi="en-US"/>
      </w:rPr>
    </w:lvl>
    <w:lvl w:ilvl="4" w:tplc="3F5C317A">
      <w:numFmt w:val="bullet"/>
      <w:lvlText w:val="•"/>
      <w:lvlJc w:val="left"/>
      <w:pPr>
        <w:ind w:left="4226" w:hanging="360"/>
      </w:pPr>
      <w:rPr>
        <w:rFonts w:hint="default"/>
        <w:lang w:val="en-US" w:eastAsia="en-US" w:bidi="en-US"/>
      </w:rPr>
    </w:lvl>
    <w:lvl w:ilvl="5" w:tplc="96CA63A2">
      <w:numFmt w:val="bullet"/>
      <w:lvlText w:val="•"/>
      <w:lvlJc w:val="left"/>
      <w:pPr>
        <w:ind w:left="5095" w:hanging="360"/>
      </w:pPr>
      <w:rPr>
        <w:rFonts w:hint="default"/>
        <w:lang w:val="en-US" w:eastAsia="en-US" w:bidi="en-US"/>
      </w:rPr>
    </w:lvl>
    <w:lvl w:ilvl="6" w:tplc="C45C7340">
      <w:numFmt w:val="bullet"/>
      <w:lvlText w:val="•"/>
      <w:lvlJc w:val="left"/>
      <w:pPr>
        <w:ind w:left="5964" w:hanging="360"/>
      </w:pPr>
      <w:rPr>
        <w:rFonts w:hint="default"/>
        <w:lang w:val="en-US" w:eastAsia="en-US" w:bidi="en-US"/>
      </w:rPr>
    </w:lvl>
    <w:lvl w:ilvl="7" w:tplc="B9966880">
      <w:numFmt w:val="bullet"/>
      <w:lvlText w:val="•"/>
      <w:lvlJc w:val="left"/>
      <w:pPr>
        <w:ind w:left="6833" w:hanging="360"/>
      </w:pPr>
      <w:rPr>
        <w:rFonts w:hint="default"/>
        <w:lang w:val="en-US" w:eastAsia="en-US" w:bidi="en-US"/>
      </w:rPr>
    </w:lvl>
    <w:lvl w:ilvl="8" w:tplc="58AACBD8">
      <w:numFmt w:val="bullet"/>
      <w:lvlText w:val="•"/>
      <w:lvlJc w:val="left"/>
      <w:pPr>
        <w:ind w:left="7702" w:hanging="360"/>
      </w:pPr>
      <w:rPr>
        <w:rFonts w:hint="default"/>
        <w:lang w:val="en-US" w:eastAsia="en-US" w:bidi="en-US"/>
      </w:rPr>
    </w:lvl>
  </w:abstractNum>
  <w:abstractNum w:abstractNumId="19" w15:restartNumberingAfterBreak="0">
    <w:nsid w:val="7BB3563D"/>
    <w:multiLevelType w:val="hybridMultilevel"/>
    <w:tmpl w:val="493CFA28"/>
    <w:lvl w:ilvl="0" w:tplc="6AACB800">
      <w:numFmt w:val="bullet"/>
      <w:lvlText w:val=""/>
      <w:lvlJc w:val="left"/>
      <w:pPr>
        <w:ind w:left="1340" w:hanging="360"/>
      </w:pPr>
      <w:rPr>
        <w:rFonts w:ascii="Symbol" w:eastAsia="Symbol" w:hAnsi="Symbol" w:cs="Symbol" w:hint="default"/>
        <w:w w:val="100"/>
        <w:sz w:val="22"/>
        <w:szCs w:val="22"/>
        <w:lang w:val="en-US" w:eastAsia="en-US" w:bidi="en-US"/>
      </w:rPr>
    </w:lvl>
    <w:lvl w:ilvl="1" w:tplc="90A2F9F8">
      <w:numFmt w:val="bullet"/>
      <w:lvlText w:val="•"/>
      <w:lvlJc w:val="left"/>
      <w:pPr>
        <w:ind w:left="2150" w:hanging="360"/>
      </w:pPr>
      <w:rPr>
        <w:rFonts w:hint="default"/>
        <w:lang w:val="en-US" w:eastAsia="en-US" w:bidi="en-US"/>
      </w:rPr>
    </w:lvl>
    <w:lvl w:ilvl="2" w:tplc="4BC07538">
      <w:numFmt w:val="bullet"/>
      <w:lvlText w:val="•"/>
      <w:lvlJc w:val="left"/>
      <w:pPr>
        <w:ind w:left="2960" w:hanging="360"/>
      </w:pPr>
      <w:rPr>
        <w:rFonts w:hint="default"/>
        <w:lang w:val="en-US" w:eastAsia="en-US" w:bidi="en-US"/>
      </w:rPr>
    </w:lvl>
    <w:lvl w:ilvl="3" w:tplc="640ECECA">
      <w:numFmt w:val="bullet"/>
      <w:lvlText w:val="•"/>
      <w:lvlJc w:val="left"/>
      <w:pPr>
        <w:ind w:left="3770" w:hanging="360"/>
      </w:pPr>
      <w:rPr>
        <w:rFonts w:hint="default"/>
        <w:lang w:val="en-US" w:eastAsia="en-US" w:bidi="en-US"/>
      </w:rPr>
    </w:lvl>
    <w:lvl w:ilvl="4" w:tplc="B98C9EE2">
      <w:numFmt w:val="bullet"/>
      <w:lvlText w:val="•"/>
      <w:lvlJc w:val="left"/>
      <w:pPr>
        <w:ind w:left="4580" w:hanging="360"/>
      </w:pPr>
      <w:rPr>
        <w:rFonts w:hint="default"/>
        <w:lang w:val="en-US" w:eastAsia="en-US" w:bidi="en-US"/>
      </w:rPr>
    </w:lvl>
    <w:lvl w:ilvl="5" w:tplc="C30E8F72">
      <w:numFmt w:val="bullet"/>
      <w:lvlText w:val="•"/>
      <w:lvlJc w:val="left"/>
      <w:pPr>
        <w:ind w:left="5390" w:hanging="360"/>
      </w:pPr>
      <w:rPr>
        <w:rFonts w:hint="default"/>
        <w:lang w:val="en-US" w:eastAsia="en-US" w:bidi="en-US"/>
      </w:rPr>
    </w:lvl>
    <w:lvl w:ilvl="6" w:tplc="8870CF80">
      <w:numFmt w:val="bullet"/>
      <w:lvlText w:val="•"/>
      <w:lvlJc w:val="left"/>
      <w:pPr>
        <w:ind w:left="6200" w:hanging="360"/>
      </w:pPr>
      <w:rPr>
        <w:rFonts w:hint="default"/>
        <w:lang w:val="en-US" w:eastAsia="en-US" w:bidi="en-US"/>
      </w:rPr>
    </w:lvl>
    <w:lvl w:ilvl="7" w:tplc="F89C1B5A">
      <w:numFmt w:val="bullet"/>
      <w:lvlText w:val="•"/>
      <w:lvlJc w:val="left"/>
      <w:pPr>
        <w:ind w:left="7010" w:hanging="360"/>
      </w:pPr>
      <w:rPr>
        <w:rFonts w:hint="default"/>
        <w:lang w:val="en-US" w:eastAsia="en-US" w:bidi="en-US"/>
      </w:rPr>
    </w:lvl>
    <w:lvl w:ilvl="8" w:tplc="B0B46674">
      <w:numFmt w:val="bullet"/>
      <w:lvlText w:val="•"/>
      <w:lvlJc w:val="left"/>
      <w:pPr>
        <w:ind w:left="7820" w:hanging="360"/>
      </w:pPr>
      <w:rPr>
        <w:rFonts w:hint="default"/>
        <w:lang w:val="en-US" w:eastAsia="en-US" w:bidi="en-US"/>
      </w:rPr>
    </w:lvl>
  </w:abstractNum>
  <w:num w:numId="1">
    <w:abstractNumId w:val="6"/>
  </w:num>
  <w:num w:numId="2">
    <w:abstractNumId w:val="10"/>
  </w:num>
  <w:num w:numId="3">
    <w:abstractNumId w:val="2"/>
  </w:num>
  <w:num w:numId="4">
    <w:abstractNumId w:val="7"/>
  </w:num>
  <w:num w:numId="5">
    <w:abstractNumId w:val="19"/>
  </w:num>
  <w:num w:numId="6">
    <w:abstractNumId w:val="18"/>
  </w:num>
  <w:num w:numId="7">
    <w:abstractNumId w:val="13"/>
  </w:num>
  <w:num w:numId="8">
    <w:abstractNumId w:val="9"/>
  </w:num>
  <w:num w:numId="9">
    <w:abstractNumId w:val="1"/>
  </w:num>
  <w:num w:numId="10">
    <w:abstractNumId w:val="3"/>
  </w:num>
  <w:num w:numId="11">
    <w:abstractNumId w:val="16"/>
  </w:num>
  <w:num w:numId="12">
    <w:abstractNumId w:val="15"/>
  </w:num>
  <w:num w:numId="13">
    <w:abstractNumId w:val="11"/>
  </w:num>
  <w:num w:numId="14">
    <w:abstractNumId w:val="17"/>
  </w:num>
  <w:num w:numId="15">
    <w:abstractNumId w:val="14"/>
  </w:num>
  <w:num w:numId="16">
    <w:abstractNumId w:val="4"/>
  </w:num>
  <w:num w:numId="17">
    <w:abstractNumId w:val="8"/>
  </w:num>
  <w:num w:numId="18">
    <w:abstractNumId w:val="0"/>
  </w:num>
  <w:num w:numId="19">
    <w:abstractNumId w:val="12"/>
  </w:num>
  <w:num w:numId="2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oodwin, Amy">
    <w15:presenceInfo w15:providerId="None" w15:userId="Goodwin, Am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BBD"/>
    <w:rsid w:val="000128B2"/>
    <w:rsid w:val="00035450"/>
    <w:rsid w:val="00037628"/>
    <w:rsid w:val="00043C0E"/>
    <w:rsid w:val="00065710"/>
    <w:rsid w:val="00065E29"/>
    <w:rsid w:val="000C014F"/>
    <w:rsid w:val="000C1306"/>
    <w:rsid w:val="000C273A"/>
    <w:rsid w:val="000D559D"/>
    <w:rsid w:val="000E0514"/>
    <w:rsid w:val="000E2997"/>
    <w:rsid w:val="00102AA6"/>
    <w:rsid w:val="0010351A"/>
    <w:rsid w:val="00115283"/>
    <w:rsid w:val="00117F98"/>
    <w:rsid w:val="001273B3"/>
    <w:rsid w:val="00146D71"/>
    <w:rsid w:val="001619F1"/>
    <w:rsid w:val="00164131"/>
    <w:rsid w:val="001773ED"/>
    <w:rsid w:val="001D2E2E"/>
    <w:rsid w:val="001F4CE0"/>
    <w:rsid w:val="001F6857"/>
    <w:rsid w:val="00273F6D"/>
    <w:rsid w:val="002762C8"/>
    <w:rsid w:val="002A16DE"/>
    <w:rsid w:val="002E3E94"/>
    <w:rsid w:val="00321EB2"/>
    <w:rsid w:val="003308D5"/>
    <w:rsid w:val="003368F5"/>
    <w:rsid w:val="00362C56"/>
    <w:rsid w:val="00371160"/>
    <w:rsid w:val="003819D5"/>
    <w:rsid w:val="003A350A"/>
    <w:rsid w:val="003E0E03"/>
    <w:rsid w:val="003E29F6"/>
    <w:rsid w:val="00403DBF"/>
    <w:rsid w:val="00415B85"/>
    <w:rsid w:val="0047266C"/>
    <w:rsid w:val="004A7C92"/>
    <w:rsid w:val="004C43A4"/>
    <w:rsid w:val="004D0E74"/>
    <w:rsid w:val="004D78E4"/>
    <w:rsid w:val="00521CC1"/>
    <w:rsid w:val="00524E2D"/>
    <w:rsid w:val="00533439"/>
    <w:rsid w:val="00590820"/>
    <w:rsid w:val="005B009A"/>
    <w:rsid w:val="005C3C54"/>
    <w:rsid w:val="005D7A7A"/>
    <w:rsid w:val="005E2FC8"/>
    <w:rsid w:val="00612340"/>
    <w:rsid w:val="00634571"/>
    <w:rsid w:val="006437CF"/>
    <w:rsid w:val="0064629E"/>
    <w:rsid w:val="0065155C"/>
    <w:rsid w:val="0067600A"/>
    <w:rsid w:val="006842D1"/>
    <w:rsid w:val="006F3BC8"/>
    <w:rsid w:val="007457E1"/>
    <w:rsid w:val="00763932"/>
    <w:rsid w:val="00767F93"/>
    <w:rsid w:val="007B1127"/>
    <w:rsid w:val="007C1E74"/>
    <w:rsid w:val="007E595B"/>
    <w:rsid w:val="007F29B4"/>
    <w:rsid w:val="00806575"/>
    <w:rsid w:val="008574E5"/>
    <w:rsid w:val="00866E4E"/>
    <w:rsid w:val="008B0A3D"/>
    <w:rsid w:val="008B6A91"/>
    <w:rsid w:val="008E0D64"/>
    <w:rsid w:val="008E10C1"/>
    <w:rsid w:val="00906A10"/>
    <w:rsid w:val="00933137"/>
    <w:rsid w:val="009411E1"/>
    <w:rsid w:val="009718A5"/>
    <w:rsid w:val="00973C9D"/>
    <w:rsid w:val="00980BFA"/>
    <w:rsid w:val="009E159A"/>
    <w:rsid w:val="009F3454"/>
    <w:rsid w:val="009F6E72"/>
    <w:rsid w:val="00A23ABF"/>
    <w:rsid w:val="00A32314"/>
    <w:rsid w:val="00A336B6"/>
    <w:rsid w:val="00A34A2E"/>
    <w:rsid w:val="00A57134"/>
    <w:rsid w:val="00A619B4"/>
    <w:rsid w:val="00A630F9"/>
    <w:rsid w:val="00A75147"/>
    <w:rsid w:val="00A865EB"/>
    <w:rsid w:val="00AA1754"/>
    <w:rsid w:val="00AB1085"/>
    <w:rsid w:val="00AD688C"/>
    <w:rsid w:val="00AE25F1"/>
    <w:rsid w:val="00AF06CD"/>
    <w:rsid w:val="00B66FE3"/>
    <w:rsid w:val="00B84B28"/>
    <w:rsid w:val="00B93DB9"/>
    <w:rsid w:val="00BA076D"/>
    <w:rsid w:val="00BA2473"/>
    <w:rsid w:val="00BC273E"/>
    <w:rsid w:val="00BC3C71"/>
    <w:rsid w:val="00BE5861"/>
    <w:rsid w:val="00C016B2"/>
    <w:rsid w:val="00C01770"/>
    <w:rsid w:val="00C413FA"/>
    <w:rsid w:val="00C41B54"/>
    <w:rsid w:val="00C64526"/>
    <w:rsid w:val="00C66F0B"/>
    <w:rsid w:val="00C925D4"/>
    <w:rsid w:val="00CB35B0"/>
    <w:rsid w:val="00CB49D7"/>
    <w:rsid w:val="00CC2183"/>
    <w:rsid w:val="00CE238B"/>
    <w:rsid w:val="00CE6E90"/>
    <w:rsid w:val="00D266B4"/>
    <w:rsid w:val="00D51566"/>
    <w:rsid w:val="00D5593A"/>
    <w:rsid w:val="00D64C4D"/>
    <w:rsid w:val="00D840A1"/>
    <w:rsid w:val="00DD1800"/>
    <w:rsid w:val="00DD5B44"/>
    <w:rsid w:val="00DD6289"/>
    <w:rsid w:val="00DD71DA"/>
    <w:rsid w:val="00DE344B"/>
    <w:rsid w:val="00DE7BBD"/>
    <w:rsid w:val="00E12127"/>
    <w:rsid w:val="00E5660D"/>
    <w:rsid w:val="00E568B8"/>
    <w:rsid w:val="00E64583"/>
    <w:rsid w:val="00EB0B2B"/>
    <w:rsid w:val="00EB3DF4"/>
    <w:rsid w:val="00ED18C5"/>
    <w:rsid w:val="00EE224B"/>
    <w:rsid w:val="00F20FFB"/>
    <w:rsid w:val="00F251A2"/>
    <w:rsid w:val="00F27559"/>
    <w:rsid w:val="00F34CF4"/>
    <w:rsid w:val="00F448FE"/>
    <w:rsid w:val="00F54D24"/>
    <w:rsid w:val="00F61A53"/>
    <w:rsid w:val="00FA18E9"/>
    <w:rsid w:val="00FD7B3C"/>
    <w:rsid w:val="00FE5362"/>
    <w:rsid w:val="00FF28A2"/>
    <w:rsid w:val="00FF6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1BD2F"/>
  <w15:docId w15:val="{3647BC10-4C33-4FE6-8E8A-BC8772A7F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spacing w:before="10"/>
      <w:ind w:left="60"/>
      <w:outlineLvl w:val="0"/>
    </w:pPr>
    <w:rPr>
      <w:rFonts w:ascii="Times New Roman" w:eastAsia="Times New Roman" w:hAnsi="Times New Roman" w:cs="Times New Roman"/>
      <w:sz w:val="24"/>
      <w:szCs w:val="24"/>
    </w:rPr>
  </w:style>
  <w:style w:type="paragraph" w:styleId="Heading2">
    <w:name w:val="heading 2"/>
    <w:basedOn w:val="Normal"/>
    <w:uiPriority w:val="9"/>
    <w:unhideWhenUsed/>
    <w:qFormat/>
    <w:rsid w:val="00763932"/>
    <w:pPr>
      <w:ind w:left="1853" w:right="1711"/>
      <w:jc w:val="center"/>
      <w:outlineLvl w:val="1"/>
      <w:pPrChange w:id="0" w:author="Goodwin, Amy" w:date="2022-12-21T11:29:00Z">
        <w:pPr>
          <w:widowControl w:val="0"/>
          <w:autoSpaceDE w:val="0"/>
          <w:autoSpaceDN w:val="0"/>
          <w:ind w:left="2053" w:right="1711"/>
          <w:jc w:val="center"/>
          <w:outlineLvl w:val="1"/>
        </w:pPr>
      </w:pPrChange>
    </w:pPr>
    <w:rPr>
      <w:b/>
      <w:bCs/>
      <w:rPrChange w:id="0" w:author="Goodwin, Amy" w:date="2022-12-21T11:29:00Z">
        <w:rPr>
          <w:rFonts w:ascii="Calibri" w:eastAsia="Calibri" w:hAnsi="Calibri" w:cs="Calibri"/>
          <w:b/>
          <w:bCs/>
          <w:sz w:val="22"/>
          <w:szCs w:val="22"/>
          <w:lang w:val="en-US" w:eastAsia="en-US" w:bidi="en-US"/>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rsid w:val="00763932"/>
    <w:pPr>
      <w:ind w:left="1052" w:hanging="361"/>
      <w:pPrChange w:id="1" w:author="Goodwin, Amy" w:date="2022-12-21T11:29:00Z">
        <w:pPr>
          <w:widowControl w:val="0"/>
          <w:autoSpaceDE w:val="0"/>
          <w:autoSpaceDN w:val="0"/>
          <w:ind w:left="1252" w:hanging="361"/>
        </w:pPr>
      </w:pPrChange>
    </w:pPr>
    <w:rPr>
      <w:rPrChange w:id="1" w:author="Goodwin, Amy" w:date="2022-12-21T11:29:00Z">
        <w:rPr>
          <w:rFonts w:ascii="Calibri" w:eastAsia="Calibri" w:hAnsi="Calibri" w:cs="Calibri"/>
          <w:sz w:val="22"/>
          <w:szCs w:val="22"/>
          <w:lang w:val="en-US" w:eastAsia="en-US" w:bidi="en-US"/>
        </w:rPr>
      </w:rPrChange>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63932"/>
    <w:pPr>
      <w:tabs>
        <w:tab w:val="center" w:pos="4680"/>
        <w:tab w:val="right" w:pos="9360"/>
      </w:tabs>
    </w:pPr>
  </w:style>
  <w:style w:type="character" w:customStyle="1" w:styleId="HeaderChar">
    <w:name w:val="Header Char"/>
    <w:basedOn w:val="DefaultParagraphFont"/>
    <w:link w:val="Header"/>
    <w:uiPriority w:val="99"/>
    <w:rsid w:val="00763932"/>
    <w:rPr>
      <w:rFonts w:ascii="Calibri" w:eastAsia="Calibri" w:hAnsi="Calibri" w:cs="Calibri"/>
      <w:lang w:bidi="en-US"/>
    </w:rPr>
  </w:style>
  <w:style w:type="paragraph" w:styleId="Footer">
    <w:name w:val="footer"/>
    <w:basedOn w:val="Normal"/>
    <w:link w:val="FooterChar"/>
    <w:uiPriority w:val="99"/>
    <w:unhideWhenUsed/>
    <w:rsid w:val="00763932"/>
    <w:pPr>
      <w:tabs>
        <w:tab w:val="center" w:pos="4680"/>
        <w:tab w:val="right" w:pos="9360"/>
      </w:tabs>
    </w:pPr>
  </w:style>
  <w:style w:type="character" w:customStyle="1" w:styleId="FooterChar">
    <w:name w:val="Footer Char"/>
    <w:basedOn w:val="DefaultParagraphFont"/>
    <w:link w:val="Footer"/>
    <w:uiPriority w:val="99"/>
    <w:rsid w:val="00763932"/>
    <w:rPr>
      <w:rFonts w:ascii="Calibri" w:eastAsia="Calibri" w:hAnsi="Calibri" w:cs="Calibri"/>
      <w:lang w:bidi="en-US"/>
    </w:rPr>
  </w:style>
  <w:style w:type="paragraph" w:styleId="Revision">
    <w:name w:val="Revision"/>
    <w:hidden/>
    <w:uiPriority w:val="99"/>
    <w:semiHidden/>
    <w:rsid w:val="00763932"/>
    <w:pPr>
      <w:widowControl/>
      <w:autoSpaceDE/>
      <w:autoSpaceDN/>
    </w:pPr>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education.missouristate.edu/CLSE/People.aspx" TargetMode="External"/><Relationship Id="rId26" Type="http://schemas.openxmlformats.org/officeDocument/2006/relationships/hyperlink" Target="https://www.missouristate.edu/Equity/" TargetMode="External"/><Relationship Id="rId39" Type="http://schemas.openxmlformats.org/officeDocument/2006/relationships/theme" Target="theme/theme1.xml"/><Relationship Id="rId21" Type="http://schemas.openxmlformats.org/officeDocument/2006/relationships/hyperlink" Target="https://www.missouristate.edu/disability/" TargetMode="External"/><Relationship Id="rId34" Type="http://schemas.openxmlformats.org/officeDocument/2006/relationships/hyperlink" Target="http://program.www.asha.org/"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ducation.missouristate.edu/CLSE/People.aspx" TargetMode="External"/><Relationship Id="rId25" Type="http://schemas.openxmlformats.org/officeDocument/2006/relationships/hyperlink" Target="https://www.missouristate.edu/Equity/" TargetMode="External"/><Relationship Id="rId33" Type="http://schemas.openxmlformats.org/officeDocument/2006/relationships/hyperlink" Target="http://www.missouristate.edu/equity/" TargetMode="External"/><Relationship Id="rId38"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s://www.missouristate.edu/StudentConduct/" TargetMode="External"/><Relationship Id="rId29" Type="http://schemas.openxmlformats.org/officeDocument/2006/relationships/hyperlink" Target="https://www.missouristate.edu/policy/Op3_01_AcademicIntegrityStudents.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JillPatterson@missouristate.edu" TargetMode="External"/><Relationship Id="rId32" Type="http://schemas.openxmlformats.org/officeDocument/2006/relationships/hyperlink" Target="mailto:equity@missouristate.edu"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nsslha.org/" TargetMode="External"/><Relationship Id="rId23" Type="http://schemas.openxmlformats.org/officeDocument/2006/relationships/hyperlink" Target="https://www.missouristate.edu/TitleIX/" TargetMode="External"/><Relationship Id="rId28" Type="http://schemas.openxmlformats.org/officeDocument/2006/relationships/hyperlink" Target="https://counselingcenter.missouristate.edu/default.htm" TargetMode="External"/><Relationship Id="rId36" Type="http://schemas.openxmlformats.org/officeDocument/2006/relationships/hyperlink" Target="http://certification.www.audiology.org/" TargetMode="External"/><Relationship Id="rId10" Type="http://schemas.openxmlformats.org/officeDocument/2006/relationships/endnotes" Target="endnotes.xml"/><Relationship Id="rId19" Type="http://schemas.openxmlformats.org/officeDocument/2006/relationships/hyperlink" Target="https://www.missouristate.edu/StudentConduct/" TargetMode="External"/><Relationship Id="rId31" Type="http://schemas.openxmlformats.org/officeDocument/2006/relationships/hyperlink" Target="http://www.missouristate.edu/equ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missouristate.edu/TitleIX/" TargetMode="External"/><Relationship Id="rId27" Type="http://schemas.openxmlformats.org/officeDocument/2006/relationships/hyperlink" Target="mailto:equity@missouristate.edu" TargetMode="External"/><Relationship Id="rId30" Type="http://schemas.openxmlformats.org/officeDocument/2006/relationships/hyperlink" Target="https://www.missouristate.edu/policy/Op3_01_AcademicIntegrityStudents.htm" TargetMode="External"/><Relationship Id="rId35" Type="http://schemas.openxmlformats.org/officeDocument/2006/relationships/hyperlink" Target="http://certification.www.audiology.or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72F8A29FAD4B409E63616072CF675B" ma:contentTypeVersion="14" ma:contentTypeDescription="Create a new document." ma:contentTypeScope="" ma:versionID="23f25258f3be24b9b69a191886ddb8c7">
  <xsd:schema xmlns:xsd="http://www.w3.org/2001/XMLSchema" xmlns:xs="http://www.w3.org/2001/XMLSchema" xmlns:p="http://schemas.microsoft.com/office/2006/metadata/properties" xmlns:ns2="56258cde-bd5a-41ee-8ab4-1d8417fbab01" xmlns:ns3="995f9aba-5747-4629-acdf-c0a01e896440" targetNamespace="http://schemas.microsoft.com/office/2006/metadata/properties" ma:root="true" ma:fieldsID="39b6913f0c349ec5e65adc51ec09af43" ns2:_="" ns3:_="">
    <xsd:import namespace="56258cde-bd5a-41ee-8ab4-1d8417fbab01"/>
    <xsd:import namespace="995f9aba-5747-4629-acdf-c0a01e8964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58cde-bd5a-41ee-8ab4-1d8417fba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da40051-455f-48ac-bab4-8728f93bacd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95f9aba-5747-4629-acdf-c0a01e89644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45baa877-5f33-4335-9804-10c9df3e31f1}" ma:internalName="TaxCatchAll" ma:showField="CatchAllData" ma:web="995f9aba-5747-4629-acdf-c0a01e896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95f9aba-5747-4629-acdf-c0a01e896440" xsi:nil="true"/>
    <lcf76f155ced4ddcb4097134ff3c332f xmlns="56258cde-bd5a-41ee-8ab4-1d8417fbab0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56EE24-8662-42A8-821A-1E8BE8116FD5}">
  <ds:schemaRefs>
    <ds:schemaRef ds:uri="http://schemas.microsoft.com/sharepoint/v3/contenttype/forms"/>
  </ds:schemaRefs>
</ds:datastoreItem>
</file>

<file path=customXml/itemProps2.xml><?xml version="1.0" encoding="utf-8"?>
<ds:datastoreItem xmlns:ds="http://schemas.openxmlformats.org/officeDocument/2006/customXml" ds:itemID="{9038DCA1-1C56-4478-9461-34DE88B69946}"/>
</file>

<file path=customXml/itemProps3.xml><?xml version="1.0" encoding="utf-8"?>
<ds:datastoreItem xmlns:ds="http://schemas.openxmlformats.org/officeDocument/2006/customXml" ds:itemID="{4E4F367E-0A93-4103-8802-4846331C33DA}">
  <ds:schemaRefs>
    <ds:schemaRef ds:uri="http://schemas.microsoft.com/office/2006/metadata/properties"/>
    <ds:schemaRef ds:uri="http://schemas.microsoft.com/office/infopath/2007/PartnerControls"/>
    <ds:schemaRef ds:uri="http://schemas.microsoft.com/sharepoint/v3"/>
    <ds:schemaRef ds:uri="995f9aba-5747-4629-acdf-c0a01e896440"/>
    <ds:schemaRef ds:uri="c9348144-9e7b-45e0-89f4-e4f1982c57eb"/>
  </ds:schemaRefs>
</ds:datastoreItem>
</file>

<file path=customXml/itemProps4.xml><?xml version="1.0" encoding="utf-8"?>
<ds:datastoreItem xmlns:ds="http://schemas.openxmlformats.org/officeDocument/2006/customXml" ds:itemID="{976056F4-1BA6-49C7-A69F-E6460BC7C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21</Pages>
  <Words>8368</Words>
  <Characters>47700</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ljw1119</dc:creator>
  <cp:lastModifiedBy>Goodwin, Amy</cp:lastModifiedBy>
  <cp:revision>142</cp:revision>
  <dcterms:created xsi:type="dcterms:W3CDTF">2022-12-15T17:38:00Z</dcterms:created>
  <dcterms:modified xsi:type="dcterms:W3CDTF">2023-02-07T17:02:00Z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2022-09-08T00:00:00Z</vt:filetime>
  </property>
  <property fmtid="{D5CDD505-2E9C-101B-9397-08002B2CF9AE}" pid="3" name="Creator">
    <vt:lpwstr>Microsoft® Word for Microsoft 365</vt:lpwstr>
  </property>
  <property fmtid="{D5CDD505-2E9C-101B-9397-08002B2CF9AE}" pid="4" name="LastSaved">
    <vt:filetime>2022-12-15T00:00:00Z</vt:filetime>
  </property>
  <property fmtid="{D5CDD505-2E9C-101B-9397-08002B2CF9AE}" pid="5" name="ContentTypeId">
    <vt:lpwstr>0x01010010DEBB5EB8AB734B95B35C0E56917434</vt:lpwstr>
  </property>
  <property fmtid="{D5CDD505-2E9C-101B-9397-08002B2CF9AE}" pid="6" name="MediaServiceImageTags">
    <vt:lpwstr/>
  </property>
</Properties>
</file>