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C4" w:rsidRPr="004F6B17" w:rsidRDefault="008207C4" w:rsidP="008207C4">
      <w:pPr>
        <w:jc w:val="center"/>
        <w:rPr>
          <w:sz w:val="27"/>
          <w:szCs w:val="27"/>
        </w:rPr>
      </w:pPr>
      <w:r w:rsidRPr="004F6B17">
        <w:rPr>
          <w:sz w:val="27"/>
          <w:szCs w:val="27"/>
        </w:rPr>
        <w:t>COMMITTEE ON GENERAL EDUCATION AND</w:t>
      </w:r>
    </w:p>
    <w:p w:rsidR="008207C4" w:rsidRPr="004F6B17" w:rsidRDefault="008207C4" w:rsidP="008207C4">
      <w:pPr>
        <w:jc w:val="center"/>
        <w:rPr>
          <w:sz w:val="27"/>
          <w:szCs w:val="27"/>
        </w:rPr>
      </w:pPr>
      <w:r w:rsidRPr="004F6B17">
        <w:rPr>
          <w:sz w:val="27"/>
          <w:szCs w:val="27"/>
        </w:rPr>
        <w:t>INTERCOLLEGIATE PROGRAMS</w:t>
      </w:r>
    </w:p>
    <w:p w:rsidR="003C0249" w:rsidRPr="004F6B17" w:rsidRDefault="003C0249" w:rsidP="008207C4">
      <w:pPr>
        <w:jc w:val="center"/>
        <w:rPr>
          <w:sz w:val="22"/>
          <w:szCs w:val="22"/>
        </w:rPr>
      </w:pPr>
    </w:p>
    <w:p w:rsidR="008207C4" w:rsidRPr="004F6B17" w:rsidRDefault="008207C4" w:rsidP="008207C4">
      <w:pPr>
        <w:jc w:val="center"/>
      </w:pPr>
      <w:r w:rsidRPr="004F6B17">
        <w:t xml:space="preserve">Minutes of the </w:t>
      </w:r>
      <w:r w:rsidR="002D7BE0" w:rsidRPr="004F6B17">
        <w:t>May 12</w:t>
      </w:r>
      <w:r w:rsidRPr="004F6B17">
        <w:t>, 2010 Meeting</w:t>
      </w:r>
    </w:p>
    <w:p w:rsidR="008207C4" w:rsidRPr="004F6B17" w:rsidRDefault="008207C4" w:rsidP="008207C4">
      <w:pPr>
        <w:jc w:val="center"/>
        <w:rPr>
          <w:sz w:val="22"/>
          <w:szCs w:val="22"/>
        </w:rPr>
      </w:pPr>
    </w:p>
    <w:p w:rsidR="008207C4" w:rsidRPr="004F6B17" w:rsidRDefault="008207C4" w:rsidP="004F6B17">
      <w:pPr>
        <w:ind w:left="720" w:hanging="720"/>
        <w:rPr>
          <w:sz w:val="21"/>
          <w:szCs w:val="21"/>
        </w:rPr>
      </w:pPr>
      <w:r w:rsidRPr="004F6B17">
        <w:rPr>
          <w:sz w:val="21"/>
          <w:szCs w:val="21"/>
        </w:rPr>
        <w:t>Present:</w:t>
      </w:r>
      <w:r w:rsidRPr="004F6B17">
        <w:rPr>
          <w:sz w:val="21"/>
          <w:szCs w:val="21"/>
        </w:rPr>
        <w:tab/>
        <w:t xml:space="preserve"> Kevin Pybas, PLS; Jo</w:t>
      </w:r>
      <w:r w:rsidR="00E47121" w:rsidRPr="004F6B17">
        <w:rPr>
          <w:sz w:val="21"/>
          <w:szCs w:val="21"/>
        </w:rPr>
        <w:t>hn Catau, Office of the Provost</w:t>
      </w:r>
      <w:r w:rsidR="004947F9" w:rsidRPr="004F6B17">
        <w:rPr>
          <w:sz w:val="21"/>
          <w:szCs w:val="21"/>
        </w:rPr>
        <w:t>;</w:t>
      </w:r>
      <w:r w:rsidRPr="004F6B17">
        <w:rPr>
          <w:sz w:val="21"/>
          <w:szCs w:val="21"/>
        </w:rPr>
        <w:t xml:space="preserve"> Mario Daoust, GGP; </w:t>
      </w:r>
      <w:r w:rsidR="00E47121" w:rsidRPr="004F6B17">
        <w:rPr>
          <w:sz w:val="21"/>
          <w:szCs w:val="21"/>
        </w:rPr>
        <w:t>David Byrd, ACC</w:t>
      </w:r>
      <w:r w:rsidRPr="004F6B17">
        <w:rPr>
          <w:sz w:val="21"/>
          <w:szCs w:val="21"/>
        </w:rPr>
        <w:t xml:space="preserve">; Joshua Smith, BMS; </w:t>
      </w:r>
      <w:r w:rsidR="00B179BE" w:rsidRPr="004F6B17">
        <w:rPr>
          <w:sz w:val="21"/>
          <w:szCs w:val="21"/>
        </w:rPr>
        <w:t xml:space="preserve">Mike Foster, THE; Judith Martin, MCL; John Downing, HPE; David Mitchell, ECO; Thornton Miller, HST; Ed Chang, FGB; </w:t>
      </w:r>
      <w:r w:rsidRPr="004F6B17">
        <w:rPr>
          <w:sz w:val="21"/>
          <w:szCs w:val="21"/>
        </w:rPr>
        <w:t xml:space="preserve">Rebecca Woodard, Faculty Senate </w:t>
      </w:r>
      <w:r w:rsidR="00B179BE" w:rsidRPr="004F6B17">
        <w:rPr>
          <w:sz w:val="21"/>
          <w:szCs w:val="21"/>
        </w:rPr>
        <w:t xml:space="preserve">Chair; Terrel Gallaway, Faculty Senate Chair Elect. </w:t>
      </w:r>
    </w:p>
    <w:p w:rsidR="008207C4" w:rsidRPr="004F6B17" w:rsidRDefault="008207C4" w:rsidP="008207C4">
      <w:pPr>
        <w:rPr>
          <w:sz w:val="21"/>
          <w:szCs w:val="21"/>
        </w:rPr>
      </w:pPr>
    </w:p>
    <w:p w:rsidR="00651A9F" w:rsidRPr="004F6B17" w:rsidRDefault="008207C4" w:rsidP="002D7BE0">
      <w:pPr>
        <w:rPr>
          <w:sz w:val="21"/>
          <w:szCs w:val="21"/>
        </w:rPr>
      </w:pPr>
      <w:r w:rsidRPr="004F6B17">
        <w:rPr>
          <w:sz w:val="21"/>
          <w:szCs w:val="21"/>
        </w:rPr>
        <w:t xml:space="preserve">Absent: Jane Allgood, SWK; Christina Simmers MKT; Steve Jones, RFT; </w:t>
      </w:r>
      <w:r w:rsidR="002D7BE0" w:rsidRPr="004F6B17">
        <w:rPr>
          <w:sz w:val="21"/>
          <w:szCs w:val="21"/>
        </w:rPr>
        <w:t>Carl Riegel, HRA</w:t>
      </w:r>
      <w:r w:rsidR="00EA7D3B" w:rsidRPr="004F6B17">
        <w:rPr>
          <w:sz w:val="21"/>
          <w:szCs w:val="21"/>
        </w:rPr>
        <w:t xml:space="preserve">; </w:t>
      </w:r>
      <w:r w:rsidR="002D7BE0" w:rsidRPr="004F6B17">
        <w:rPr>
          <w:sz w:val="21"/>
          <w:szCs w:val="21"/>
        </w:rPr>
        <w:t xml:space="preserve">Thomas </w:t>
      </w:r>
    </w:p>
    <w:p w:rsidR="008207C4" w:rsidRPr="004F6B17" w:rsidRDefault="00651A9F" w:rsidP="002D7BE0">
      <w:pPr>
        <w:rPr>
          <w:sz w:val="21"/>
          <w:szCs w:val="21"/>
        </w:rPr>
      </w:pPr>
      <w:r w:rsidRPr="004F6B17">
        <w:rPr>
          <w:sz w:val="21"/>
          <w:szCs w:val="21"/>
        </w:rPr>
        <w:tab/>
      </w:r>
      <w:r w:rsidR="002D7BE0" w:rsidRPr="004F6B17">
        <w:rPr>
          <w:sz w:val="21"/>
          <w:szCs w:val="21"/>
        </w:rPr>
        <w:t>Dickson, MED; Eric Sheffield, RFT; Martha Kirker, Center for Assessment; Austra Reinis, REL</w:t>
      </w:r>
    </w:p>
    <w:p w:rsidR="008207C4" w:rsidRPr="004F6B17" w:rsidRDefault="008207C4" w:rsidP="008207C4">
      <w:pPr>
        <w:rPr>
          <w:sz w:val="21"/>
          <w:szCs w:val="21"/>
        </w:rPr>
      </w:pPr>
    </w:p>
    <w:p w:rsidR="008207C4" w:rsidRPr="004F6B17" w:rsidRDefault="008207C4" w:rsidP="004F6B17">
      <w:pPr>
        <w:rPr>
          <w:sz w:val="21"/>
          <w:szCs w:val="21"/>
        </w:rPr>
      </w:pPr>
      <w:r w:rsidRPr="004F6B17">
        <w:rPr>
          <w:sz w:val="21"/>
          <w:szCs w:val="21"/>
        </w:rPr>
        <w:t xml:space="preserve">Guests: </w:t>
      </w:r>
      <w:r w:rsidR="002D7BE0" w:rsidRPr="004F6B17">
        <w:rPr>
          <w:sz w:val="21"/>
          <w:szCs w:val="21"/>
        </w:rPr>
        <w:t>Alan Schick</w:t>
      </w:r>
      <w:r w:rsidR="004F640D" w:rsidRPr="004F6B17">
        <w:rPr>
          <w:sz w:val="21"/>
          <w:szCs w:val="21"/>
        </w:rPr>
        <w:t>, CHM; Mark Richter, CHM; John Prescott, MUS</w:t>
      </w:r>
    </w:p>
    <w:p w:rsidR="008207C4" w:rsidRPr="004F6B17" w:rsidRDefault="008207C4" w:rsidP="008207C4">
      <w:pPr>
        <w:rPr>
          <w:sz w:val="21"/>
          <w:szCs w:val="21"/>
        </w:rPr>
      </w:pPr>
    </w:p>
    <w:p w:rsidR="008207C4" w:rsidRPr="004F6B17" w:rsidRDefault="008207C4" w:rsidP="008207C4">
      <w:pPr>
        <w:pStyle w:val="ListParagraph"/>
        <w:numPr>
          <w:ilvl w:val="0"/>
          <w:numId w:val="1"/>
        </w:numPr>
        <w:rPr>
          <w:b/>
          <w:bCs/>
          <w:sz w:val="21"/>
          <w:szCs w:val="21"/>
        </w:rPr>
      </w:pPr>
      <w:r w:rsidRPr="004F6B17">
        <w:rPr>
          <w:b/>
          <w:bCs/>
          <w:sz w:val="21"/>
          <w:szCs w:val="21"/>
        </w:rPr>
        <w:t>CALL TO ORDER</w:t>
      </w:r>
    </w:p>
    <w:p w:rsidR="008207C4" w:rsidRPr="004F6B17" w:rsidRDefault="008207C4" w:rsidP="008207C4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>Kevin Pybas called the meeting to order at 3:</w:t>
      </w:r>
      <w:r w:rsidR="004F640D" w:rsidRPr="004F6B17">
        <w:rPr>
          <w:sz w:val="21"/>
          <w:szCs w:val="21"/>
        </w:rPr>
        <w:t xml:space="preserve">33 </w:t>
      </w:r>
      <w:r w:rsidRPr="004F6B17">
        <w:rPr>
          <w:sz w:val="21"/>
          <w:szCs w:val="21"/>
        </w:rPr>
        <w:t>in Plaster Student Union room 31</w:t>
      </w:r>
      <w:r w:rsidR="00AA2D20" w:rsidRPr="004F6B17">
        <w:rPr>
          <w:sz w:val="21"/>
          <w:szCs w:val="21"/>
        </w:rPr>
        <w:t>7</w:t>
      </w:r>
    </w:p>
    <w:p w:rsidR="00395B76" w:rsidRPr="004F6B17" w:rsidRDefault="00395B76" w:rsidP="008207C4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New members and visitors </w:t>
      </w:r>
      <w:proofErr w:type="gramStart"/>
      <w:r w:rsidRPr="004F6B17">
        <w:rPr>
          <w:sz w:val="21"/>
          <w:szCs w:val="21"/>
        </w:rPr>
        <w:t>were introduced and welcomed</w:t>
      </w:r>
      <w:proofErr w:type="gramEnd"/>
      <w:r w:rsidRPr="004F6B17">
        <w:rPr>
          <w:sz w:val="21"/>
          <w:szCs w:val="21"/>
        </w:rPr>
        <w:t xml:space="preserve">. </w:t>
      </w:r>
    </w:p>
    <w:p w:rsidR="00BB017D" w:rsidRPr="004F6B17" w:rsidRDefault="00BB017D" w:rsidP="008207C4">
      <w:pPr>
        <w:pStyle w:val="ListParagraph"/>
        <w:ind w:left="1080"/>
        <w:rPr>
          <w:sz w:val="21"/>
          <w:szCs w:val="21"/>
        </w:rPr>
      </w:pPr>
    </w:p>
    <w:p w:rsidR="00BB017D" w:rsidRPr="004F6B17" w:rsidRDefault="00BB017D" w:rsidP="004F6B17">
      <w:pPr>
        <w:pStyle w:val="ListParagraph"/>
        <w:numPr>
          <w:ilvl w:val="0"/>
          <w:numId w:val="1"/>
        </w:numPr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>OLD BUSINESS</w:t>
      </w:r>
    </w:p>
    <w:p w:rsidR="00BB017D" w:rsidRPr="004F6B17" w:rsidRDefault="00BB017D" w:rsidP="00BB017D">
      <w:pPr>
        <w:pStyle w:val="ListParagraph"/>
        <w:ind w:left="1080"/>
        <w:rPr>
          <w:b/>
          <w:bCs/>
          <w:sz w:val="21"/>
          <w:szCs w:val="21"/>
          <w:u w:val="single"/>
        </w:rPr>
      </w:pPr>
    </w:p>
    <w:p w:rsidR="00BB017D" w:rsidRPr="004F6B17" w:rsidRDefault="00BB017D" w:rsidP="00BB017D">
      <w:pPr>
        <w:pStyle w:val="ListParagraph"/>
        <w:ind w:left="1080"/>
        <w:rPr>
          <w:b/>
          <w:bCs/>
          <w:sz w:val="21"/>
          <w:szCs w:val="21"/>
          <w:u w:val="single"/>
        </w:rPr>
      </w:pPr>
      <w:r w:rsidRPr="004F6B17">
        <w:rPr>
          <w:b/>
          <w:bCs/>
          <w:sz w:val="21"/>
          <w:szCs w:val="21"/>
          <w:u w:val="single"/>
        </w:rPr>
        <w:t>Approval of the Minutes</w:t>
      </w:r>
    </w:p>
    <w:p w:rsidR="00BB017D" w:rsidRPr="004F6B17" w:rsidRDefault="00BB017D" w:rsidP="00BB017D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Christina moved for acceptance of the minutes from the April 7 2010 meeting. Mario Daoust seconded. </w:t>
      </w:r>
      <w:r w:rsidR="00597CA6">
        <w:rPr>
          <w:sz w:val="21"/>
          <w:szCs w:val="21"/>
        </w:rPr>
        <w:t>M</w:t>
      </w:r>
      <w:r w:rsidRPr="004F6B17">
        <w:rPr>
          <w:sz w:val="21"/>
          <w:szCs w:val="21"/>
        </w:rPr>
        <w:t>inutes approved as distributed.</w:t>
      </w:r>
    </w:p>
    <w:p w:rsidR="00BB017D" w:rsidRPr="004F6B17" w:rsidRDefault="00BB017D" w:rsidP="00BB017D">
      <w:pPr>
        <w:pStyle w:val="ListParagraph"/>
        <w:ind w:left="1080"/>
        <w:rPr>
          <w:sz w:val="21"/>
          <w:szCs w:val="21"/>
        </w:rPr>
      </w:pPr>
    </w:p>
    <w:p w:rsidR="00BB017D" w:rsidRPr="004F6B17" w:rsidRDefault="00BB017D" w:rsidP="00BB017D">
      <w:pPr>
        <w:pStyle w:val="ListParagraph"/>
        <w:ind w:left="1080"/>
        <w:rPr>
          <w:b/>
          <w:sz w:val="21"/>
          <w:szCs w:val="21"/>
          <w:u w:val="single"/>
        </w:rPr>
      </w:pPr>
      <w:r w:rsidRPr="004F6B17">
        <w:rPr>
          <w:b/>
          <w:sz w:val="21"/>
          <w:szCs w:val="21"/>
          <w:u w:val="single"/>
        </w:rPr>
        <w:t>Public Affairs Intensive Experience</w:t>
      </w:r>
    </w:p>
    <w:p w:rsidR="00BB017D" w:rsidRPr="004F6B17" w:rsidRDefault="00BB017D" w:rsidP="00BB017D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Dr. Catau noted that Faculty Senate passed a resolution at one of the March meetings to have each program identify Public Affairs experiences that majors must complete. CGEIP </w:t>
      </w:r>
      <w:proofErr w:type="gramStart"/>
      <w:r w:rsidRPr="004F6B17">
        <w:rPr>
          <w:sz w:val="21"/>
          <w:szCs w:val="21"/>
        </w:rPr>
        <w:t>was charge</w:t>
      </w:r>
      <w:r w:rsidR="00597CA6">
        <w:rPr>
          <w:sz w:val="21"/>
          <w:szCs w:val="21"/>
        </w:rPr>
        <w:t>d</w:t>
      </w:r>
      <w:proofErr w:type="gramEnd"/>
      <w:r w:rsidRPr="004F6B17">
        <w:rPr>
          <w:sz w:val="21"/>
          <w:szCs w:val="21"/>
        </w:rPr>
        <w:t xml:space="preserve"> to identify the criteria. </w:t>
      </w:r>
      <w:r w:rsidR="00597CA6">
        <w:rPr>
          <w:sz w:val="21"/>
          <w:szCs w:val="21"/>
        </w:rPr>
        <w:t>Each C</w:t>
      </w:r>
      <w:r w:rsidR="00597CA6" w:rsidRPr="004F6B17">
        <w:rPr>
          <w:sz w:val="21"/>
          <w:szCs w:val="21"/>
        </w:rPr>
        <w:t xml:space="preserve">ollege </w:t>
      </w:r>
      <w:r w:rsidR="00597CA6">
        <w:rPr>
          <w:sz w:val="21"/>
          <w:szCs w:val="21"/>
        </w:rPr>
        <w:t>C</w:t>
      </w:r>
      <w:r w:rsidR="00597CA6" w:rsidRPr="004F6B17">
        <w:rPr>
          <w:sz w:val="21"/>
          <w:szCs w:val="21"/>
        </w:rPr>
        <w:t>ouncil</w:t>
      </w:r>
      <w:r w:rsidRPr="004F6B17">
        <w:rPr>
          <w:sz w:val="21"/>
          <w:szCs w:val="21"/>
        </w:rPr>
        <w:t xml:space="preserve"> will be responsible for overseeing the area. Dr. Catau and Dr. Pybas will submit a proposal to the Committee at the September </w:t>
      </w:r>
      <w:proofErr w:type="gramStart"/>
      <w:r w:rsidRPr="004F6B17">
        <w:rPr>
          <w:sz w:val="21"/>
          <w:szCs w:val="21"/>
        </w:rPr>
        <w:t>8</w:t>
      </w:r>
      <w:r w:rsidRPr="004F6B17">
        <w:rPr>
          <w:sz w:val="21"/>
          <w:szCs w:val="21"/>
          <w:vertAlign w:val="superscript"/>
        </w:rPr>
        <w:t>th</w:t>
      </w:r>
      <w:proofErr w:type="gramEnd"/>
      <w:r w:rsidRPr="004F6B17">
        <w:rPr>
          <w:sz w:val="21"/>
          <w:szCs w:val="21"/>
        </w:rPr>
        <w:t xml:space="preserve"> meeting. </w:t>
      </w:r>
    </w:p>
    <w:p w:rsidR="00BB017D" w:rsidRPr="004F6B17" w:rsidRDefault="00BB017D" w:rsidP="00BB017D">
      <w:pPr>
        <w:pStyle w:val="ListParagraph"/>
        <w:ind w:left="1080"/>
        <w:rPr>
          <w:b/>
          <w:sz w:val="21"/>
          <w:szCs w:val="21"/>
          <w:u w:val="single"/>
        </w:rPr>
      </w:pPr>
    </w:p>
    <w:p w:rsidR="00BB017D" w:rsidRPr="004F6B17" w:rsidRDefault="00BB017D" w:rsidP="00BB017D">
      <w:pPr>
        <w:pStyle w:val="ListParagraph"/>
        <w:ind w:left="1080"/>
        <w:rPr>
          <w:b/>
          <w:sz w:val="21"/>
          <w:szCs w:val="21"/>
          <w:u w:val="single"/>
        </w:rPr>
      </w:pPr>
      <w:r w:rsidRPr="004F6B17">
        <w:rPr>
          <w:b/>
          <w:sz w:val="21"/>
          <w:szCs w:val="21"/>
          <w:u w:val="single"/>
        </w:rPr>
        <w:t>Subcommittee Report</w:t>
      </w:r>
    </w:p>
    <w:p w:rsidR="00BB017D" w:rsidRPr="004F6B17" w:rsidRDefault="00BB017D" w:rsidP="00BB017D">
      <w:pPr>
        <w:pStyle w:val="ListParagraph"/>
        <w:ind w:left="1080"/>
        <w:rPr>
          <w:b/>
          <w:bCs/>
          <w:sz w:val="21"/>
          <w:szCs w:val="21"/>
        </w:rPr>
      </w:pPr>
    </w:p>
    <w:p w:rsidR="00BB017D" w:rsidRPr="004F6B17" w:rsidRDefault="00BB017D" w:rsidP="004F6B17">
      <w:pPr>
        <w:pStyle w:val="ListParagraph"/>
        <w:ind w:left="1080" w:firstLine="360"/>
        <w:rPr>
          <w:b/>
          <w:sz w:val="21"/>
          <w:szCs w:val="21"/>
          <w:u w:val="single"/>
        </w:rPr>
      </w:pPr>
      <w:r w:rsidRPr="004F6B17">
        <w:rPr>
          <w:b/>
          <w:sz w:val="21"/>
          <w:szCs w:val="21"/>
          <w:u w:val="single"/>
        </w:rPr>
        <w:t>Review of MUS 239</w:t>
      </w:r>
    </w:p>
    <w:p w:rsidR="00BB017D" w:rsidRPr="004F6B17" w:rsidRDefault="00BB017D" w:rsidP="004F6B17">
      <w:pPr>
        <w:ind w:left="1440"/>
        <w:rPr>
          <w:sz w:val="21"/>
          <w:szCs w:val="21"/>
        </w:rPr>
      </w:pPr>
      <w:r w:rsidRPr="004F6B17">
        <w:rPr>
          <w:sz w:val="21"/>
          <w:szCs w:val="21"/>
        </w:rPr>
        <w:t xml:space="preserve">Mario Daoust presented the subcommittees report for MUS 239. Dr. Daoust reported that MUS 239 </w:t>
      </w:r>
      <w:proofErr w:type="gramStart"/>
      <w:r w:rsidRPr="004F6B17">
        <w:rPr>
          <w:sz w:val="21"/>
          <w:szCs w:val="21"/>
        </w:rPr>
        <w:t>has been submitted</w:t>
      </w:r>
      <w:proofErr w:type="gramEnd"/>
      <w:r w:rsidRPr="004F6B17">
        <w:rPr>
          <w:sz w:val="21"/>
          <w:szCs w:val="21"/>
        </w:rPr>
        <w:t xml:space="preserve"> 3 times</w:t>
      </w:r>
      <w:r w:rsidR="00597CA6">
        <w:rPr>
          <w:sz w:val="21"/>
          <w:szCs w:val="21"/>
        </w:rPr>
        <w:t xml:space="preserve"> and the course </w:t>
      </w:r>
      <w:r w:rsidRPr="004F6B17">
        <w:rPr>
          <w:sz w:val="21"/>
          <w:szCs w:val="21"/>
        </w:rPr>
        <w:t xml:space="preserve">appears </w:t>
      </w:r>
      <w:r w:rsidR="00597CA6">
        <w:rPr>
          <w:sz w:val="21"/>
          <w:szCs w:val="21"/>
        </w:rPr>
        <w:t>to be more</w:t>
      </w:r>
      <w:r w:rsidRPr="004F6B17">
        <w:rPr>
          <w:sz w:val="21"/>
          <w:szCs w:val="21"/>
        </w:rPr>
        <w:t xml:space="preserve"> in line with Culture and Society. He further reported that improvements</w:t>
      </w:r>
      <w:r w:rsidR="00597CA6">
        <w:rPr>
          <w:sz w:val="21"/>
          <w:szCs w:val="21"/>
        </w:rPr>
        <w:t xml:space="preserve"> </w:t>
      </w:r>
      <w:proofErr w:type="gramStart"/>
      <w:r w:rsidR="00597CA6">
        <w:rPr>
          <w:sz w:val="21"/>
          <w:szCs w:val="21"/>
        </w:rPr>
        <w:t>are indicated</w:t>
      </w:r>
      <w:proofErr w:type="gramEnd"/>
      <w:r w:rsidRPr="004F6B17">
        <w:rPr>
          <w:sz w:val="21"/>
          <w:szCs w:val="21"/>
        </w:rPr>
        <w:t xml:space="preserve"> </w:t>
      </w:r>
      <w:r w:rsidR="00597CA6">
        <w:rPr>
          <w:sz w:val="21"/>
          <w:szCs w:val="21"/>
        </w:rPr>
        <w:t xml:space="preserve">in the current submission but </w:t>
      </w:r>
      <w:r w:rsidRPr="004F6B17">
        <w:rPr>
          <w:sz w:val="21"/>
          <w:szCs w:val="21"/>
        </w:rPr>
        <w:t xml:space="preserve">certain issues need to be addressed. </w:t>
      </w:r>
      <w:r w:rsidR="00597CA6">
        <w:rPr>
          <w:sz w:val="21"/>
          <w:szCs w:val="21"/>
        </w:rPr>
        <w:t xml:space="preserve">The subcommittee recommends the portfolio </w:t>
      </w:r>
      <w:proofErr w:type="gramStart"/>
      <w:r w:rsidR="00597CA6">
        <w:rPr>
          <w:sz w:val="21"/>
          <w:szCs w:val="21"/>
        </w:rPr>
        <w:t>be resubmitted</w:t>
      </w:r>
      <w:proofErr w:type="gramEnd"/>
      <w:r w:rsidR="00597CA6">
        <w:rPr>
          <w:sz w:val="21"/>
          <w:szCs w:val="21"/>
        </w:rPr>
        <w:t xml:space="preserve"> early in fall 2010.</w:t>
      </w:r>
      <w:r w:rsidR="00F37FBB">
        <w:rPr>
          <w:sz w:val="21"/>
          <w:szCs w:val="21"/>
        </w:rPr>
        <w:t xml:space="preserve"> </w:t>
      </w:r>
      <w:r w:rsidR="00597CA6" w:rsidRPr="00051A9C">
        <w:rPr>
          <w:sz w:val="21"/>
          <w:szCs w:val="21"/>
        </w:rPr>
        <w:t xml:space="preserve">It is critical that the next </w:t>
      </w:r>
      <w:r w:rsidR="00F37FBB">
        <w:rPr>
          <w:sz w:val="21"/>
          <w:szCs w:val="21"/>
        </w:rPr>
        <w:t>portfolio</w:t>
      </w:r>
      <w:r w:rsidR="00597CA6" w:rsidRPr="00051A9C">
        <w:rPr>
          <w:sz w:val="21"/>
          <w:szCs w:val="21"/>
        </w:rPr>
        <w:t xml:space="preserve"> ad</w:t>
      </w:r>
      <w:r w:rsidR="00F37FBB">
        <w:rPr>
          <w:sz w:val="21"/>
          <w:szCs w:val="21"/>
        </w:rPr>
        <w:t xml:space="preserve">dress issues outlined in the subcommittee report. </w:t>
      </w:r>
    </w:p>
    <w:p w:rsidR="00BB017D" w:rsidRPr="004F6B17" w:rsidRDefault="00BB017D" w:rsidP="00BB017D">
      <w:pPr>
        <w:ind w:left="1080"/>
        <w:rPr>
          <w:sz w:val="21"/>
          <w:szCs w:val="21"/>
        </w:rPr>
      </w:pPr>
    </w:p>
    <w:p w:rsidR="00BB017D" w:rsidRPr="004F6B17" w:rsidRDefault="00BB017D" w:rsidP="004F6B17">
      <w:pPr>
        <w:ind w:left="1440"/>
        <w:rPr>
          <w:sz w:val="21"/>
          <w:szCs w:val="21"/>
        </w:rPr>
      </w:pPr>
      <w:r w:rsidRPr="004F6B17">
        <w:rPr>
          <w:sz w:val="21"/>
          <w:szCs w:val="21"/>
        </w:rPr>
        <w:t xml:space="preserve">Dr. Prescott responded that </w:t>
      </w:r>
      <w:r w:rsidR="00F37FBB">
        <w:rPr>
          <w:sz w:val="21"/>
          <w:szCs w:val="21"/>
        </w:rPr>
        <w:t>t</w:t>
      </w:r>
      <w:r w:rsidR="00F37FBB" w:rsidRPr="00912266">
        <w:rPr>
          <w:sz w:val="21"/>
          <w:szCs w:val="21"/>
        </w:rPr>
        <w:t xml:space="preserve">his course </w:t>
      </w:r>
      <w:proofErr w:type="gramStart"/>
      <w:r w:rsidR="00F37FBB" w:rsidRPr="00912266">
        <w:rPr>
          <w:sz w:val="21"/>
          <w:szCs w:val="21"/>
        </w:rPr>
        <w:t>has been listed</w:t>
      </w:r>
      <w:proofErr w:type="gramEnd"/>
      <w:r w:rsidR="00F37FBB" w:rsidRPr="00912266">
        <w:rPr>
          <w:sz w:val="21"/>
          <w:szCs w:val="21"/>
        </w:rPr>
        <w:t xml:space="preserve"> in the Self-Understanding of Gen Ed since 1996</w:t>
      </w:r>
      <w:r w:rsidR="00F37FBB">
        <w:rPr>
          <w:sz w:val="21"/>
          <w:szCs w:val="21"/>
        </w:rPr>
        <w:t xml:space="preserve">. </w:t>
      </w:r>
      <w:r w:rsidR="00F37FBB" w:rsidRPr="00912266">
        <w:rPr>
          <w:sz w:val="21"/>
          <w:szCs w:val="21"/>
        </w:rPr>
        <w:t xml:space="preserve"> </w:t>
      </w:r>
      <w:r w:rsidR="00F37FBB">
        <w:rPr>
          <w:sz w:val="21"/>
          <w:szCs w:val="21"/>
        </w:rPr>
        <w:t>A</w:t>
      </w:r>
      <w:r w:rsidRPr="004F6B17">
        <w:rPr>
          <w:sz w:val="21"/>
          <w:szCs w:val="21"/>
        </w:rPr>
        <w:t>ccreditation requires a world music course.</w:t>
      </w:r>
      <w:r w:rsidR="00F37FBB">
        <w:rPr>
          <w:sz w:val="21"/>
          <w:szCs w:val="21"/>
        </w:rPr>
        <w:t xml:space="preserve"> Having the course included under Self-Understanding allows an overlap of 6 hours. </w:t>
      </w:r>
      <w:r w:rsidRPr="004F6B17">
        <w:rPr>
          <w:sz w:val="21"/>
          <w:szCs w:val="21"/>
        </w:rPr>
        <w:t xml:space="preserve">Changing the course to Culture and Society will add 3 hours to the degree. </w:t>
      </w:r>
    </w:p>
    <w:p w:rsidR="00BB017D" w:rsidRPr="004F6B17" w:rsidRDefault="00BB017D" w:rsidP="00BB017D">
      <w:pPr>
        <w:pStyle w:val="ListParagraph"/>
        <w:ind w:left="1080"/>
        <w:rPr>
          <w:sz w:val="21"/>
          <w:szCs w:val="21"/>
        </w:rPr>
      </w:pPr>
    </w:p>
    <w:p w:rsidR="00BB017D" w:rsidRPr="004F6B17" w:rsidRDefault="00BB017D" w:rsidP="004F6B17">
      <w:pPr>
        <w:ind w:left="1440"/>
        <w:rPr>
          <w:bCs/>
          <w:sz w:val="21"/>
          <w:szCs w:val="21"/>
        </w:rPr>
      </w:pPr>
      <w:r w:rsidRPr="004F6B17">
        <w:rPr>
          <w:bCs/>
          <w:sz w:val="21"/>
          <w:szCs w:val="21"/>
        </w:rPr>
        <w:t xml:space="preserve">A motion to approve the subcommittee’s recommendation </w:t>
      </w:r>
      <w:proofErr w:type="gramStart"/>
      <w:r w:rsidRPr="004F6B17">
        <w:rPr>
          <w:bCs/>
          <w:sz w:val="21"/>
          <w:szCs w:val="21"/>
        </w:rPr>
        <w:t>was moved by Christina Simmers and seconded by Mike Foster</w:t>
      </w:r>
      <w:proofErr w:type="gramEnd"/>
      <w:r w:rsidRPr="004F6B17">
        <w:rPr>
          <w:bCs/>
          <w:sz w:val="21"/>
          <w:szCs w:val="21"/>
        </w:rPr>
        <w:t xml:space="preserve">. None opposed, motion passed. </w:t>
      </w:r>
    </w:p>
    <w:p w:rsidR="00BB017D" w:rsidRPr="004F6B17" w:rsidRDefault="00BB017D" w:rsidP="008207C4">
      <w:pPr>
        <w:pStyle w:val="ListParagraph"/>
        <w:ind w:left="1080"/>
        <w:rPr>
          <w:sz w:val="21"/>
          <w:szCs w:val="21"/>
        </w:rPr>
      </w:pPr>
    </w:p>
    <w:p w:rsidR="00BB017D" w:rsidRPr="004F6B17" w:rsidRDefault="00BB017D" w:rsidP="004F6B17">
      <w:pPr>
        <w:pStyle w:val="ListParagraph"/>
        <w:numPr>
          <w:ilvl w:val="0"/>
          <w:numId w:val="1"/>
        </w:numPr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>NEW BUSINESS</w:t>
      </w:r>
    </w:p>
    <w:p w:rsidR="00BB017D" w:rsidRPr="004F6B17" w:rsidRDefault="00BB017D" w:rsidP="004F6B17">
      <w:pPr>
        <w:pStyle w:val="ListParagraph"/>
        <w:ind w:left="1080"/>
        <w:rPr>
          <w:b/>
          <w:sz w:val="21"/>
          <w:szCs w:val="21"/>
        </w:rPr>
      </w:pPr>
    </w:p>
    <w:p w:rsidR="00395B76" w:rsidRPr="004F6B17" w:rsidRDefault="00BB017D" w:rsidP="004F6B17">
      <w:pPr>
        <w:pStyle w:val="ListParagraph"/>
        <w:ind w:left="1080"/>
        <w:rPr>
          <w:b/>
          <w:sz w:val="21"/>
          <w:szCs w:val="21"/>
          <w:u w:val="single"/>
        </w:rPr>
      </w:pPr>
      <w:r w:rsidRPr="004F6B17">
        <w:rPr>
          <w:b/>
          <w:sz w:val="21"/>
          <w:szCs w:val="21"/>
          <w:u w:val="single"/>
        </w:rPr>
        <w:t>Election of CGEIP Chair</w:t>
      </w:r>
    </w:p>
    <w:p w:rsidR="00BB017D" w:rsidRPr="004F6B17" w:rsidRDefault="00BB017D" w:rsidP="004F6B17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lastRenderedPageBreak/>
        <w:t xml:space="preserve">Nominations </w:t>
      </w:r>
      <w:proofErr w:type="gramStart"/>
      <w:r w:rsidRPr="004F6B17">
        <w:rPr>
          <w:sz w:val="21"/>
          <w:szCs w:val="21"/>
        </w:rPr>
        <w:t>were requested</w:t>
      </w:r>
      <w:proofErr w:type="gramEnd"/>
      <w:r w:rsidRPr="004F6B17">
        <w:rPr>
          <w:sz w:val="21"/>
          <w:szCs w:val="21"/>
        </w:rPr>
        <w:t xml:space="preserve"> for a new CGEIP Chair. Kevin Pybas Nominated Mike Foster. No additional nominations </w:t>
      </w:r>
      <w:proofErr w:type="gramStart"/>
      <w:r w:rsidRPr="004F6B17">
        <w:rPr>
          <w:sz w:val="21"/>
          <w:szCs w:val="21"/>
        </w:rPr>
        <w:t>were forwarded</w:t>
      </w:r>
      <w:proofErr w:type="gramEnd"/>
      <w:r w:rsidRPr="004F6B17">
        <w:rPr>
          <w:sz w:val="21"/>
          <w:szCs w:val="21"/>
        </w:rPr>
        <w:t xml:space="preserve">. Mike Foster accepted. Then nomination </w:t>
      </w:r>
      <w:proofErr w:type="gramStart"/>
      <w:r w:rsidRPr="004F6B17">
        <w:rPr>
          <w:sz w:val="21"/>
          <w:szCs w:val="21"/>
        </w:rPr>
        <w:t>was unanimously approved</w:t>
      </w:r>
      <w:proofErr w:type="gramEnd"/>
      <w:r w:rsidRPr="004F6B17">
        <w:rPr>
          <w:sz w:val="21"/>
          <w:szCs w:val="21"/>
        </w:rPr>
        <w:t xml:space="preserve">. </w:t>
      </w:r>
    </w:p>
    <w:p w:rsidR="008207C4" w:rsidRPr="004F6B17" w:rsidRDefault="008207C4" w:rsidP="008207C4">
      <w:pPr>
        <w:pStyle w:val="ListParagraph"/>
        <w:ind w:left="1080"/>
        <w:rPr>
          <w:b/>
          <w:sz w:val="21"/>
          <w:szCs w:val="21"/>
          <w:u w:val="single"/>
        </w:rPr>
      </w:pPr>
    </w:p>
    <w:p w:rsidR="008207C4" w:rsidRPr="004F6B17" w:rsidRDefault="00BB017D" w:rsidP="004F6B17">
      <w:pPr>
        <w:pStyle w:val="ListParagraph"/>
        <w:ind w:left="1080"/>
        <w:contextualSpacing/>
        <w:rPr>
          <w:b/>
          <w:sz w:val="21"/>
          <w:szCs w:val="21"/>
          <w:u w:val="single"/>
        </w:rPr>
      </w:pPr>
      <w:r w:rsidRPr="004F6B17">
        <w:rPr>
          <w:b/>
          <w:sz w:val="21"/>
          <w:szCs w:val="21"/>
          <w:u w:val="single"/>
        </w:rPr>
        <w:t>Curricular Proposal</w:t>
      </w: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proofErr w:type="gramStart"/>
      <w:r w:rsidRPr="004F6B17">
        <w:rPr>
          <w:b/>
          <w:sz w:val="21"/>
          <w:szCs w:val="21"/>
        </w:rPr>
        <w:t>New Course Proposal: CHM 161: General Chemistry I Laboratory.</w:t>
      </w:r>
      <w:proofErr w:type="gramEnd"/>
      <w:r w:rsidRPr="004F6B17">
        <w:rPr>
          <w:b/>
          <w:sz w:val="21"/>
          <w:szCs w:val="21"/>
        </w:rPr>
        <w:t xml:space="preserve"> </w:t>
      </w:r>
      <w:proofErr w:type="gramStart"/>
      <w:r w:rsidRPr="004F6B17">
        <w:rPr>
          <w:b/>
          <w:sz w:val="21"/>
          <w:szCs w:val="21"/>
        </w:rPr>
        <w:t>1(</w:t>
      </w:r>
      <w:proofErr w:type="gramEnd"/>
      <w:r w:rsidRPr="004F6B17">
        <w:rPr>
          <w:b/>
          <w:sz w:val="21"/>
          <w:szCs w:val="21"/>
        </w:rPr>
        <w:t>0-2) F, S.</w:t>
      </w:r>
    </w:p>
    <w:p w:rsidR="004F640D" w:rsidRPr="004F6B17" w:rsidRDefault="004F640D" w:rsidP="004F6B17">
      <w:pPr>
        <w:ind w:left="1080"/>
        <w:rPr>
          <w:sz w:val="21"/>
          <w:szCs w:val="21"/>
        </w:rPr>
      </w:pPr>
      <w:proofErr w:type="gramStart"/>
      <w:r w:rsidRPr="004F6B17">
        <w:rPr>
          <w:b/>
          <w:sz w:val="21"/>
          <w:szCs w:val="21"/>
        </w:rPr>
        <w:t>Prerequisite: CHM 160 or concurrent enrollment.</w:t>
      </w:r>
      <w:proofErr w:type="gramEnd"/>
      <w:r w:rsidRPr="004F6B17">
        <w:rPr>
          <w:sz w:val="21"/>
          <w:szCs w:val="21"/>
        </w:rPr>
        <w:t xml:space="preserve"> </w:t>
      </w:r>
      <w:r w:rsidR="00BB017D" w:rsidRPr="004F6B17">
        <w:rPr>
          <w:sz w:val="21"/>
          <w:szCs w:val="21"/>
        </w:rPr>
        <w:t xml:space="preserve"> </w:t>
      </w: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 xml:space="preserve">Course Change General Education: CHM 160, General Chemistry </w:t>
      </w:r>
      <w:proofErr w:type="gramStart"/>
      <w:r w:rsidRPr="004F6B17">
        <w:rPr>
          <w:b/>
          <w:sz w:val="21"/>
          <w:szCs w:val="21"/>
        </w:rPr>
        <w:t>I  4</w:t>
      </w:r>
      <w:proofErr w:type="gramEnd"/>
      <w:r w:rsidRPr="004F6B17">
        <w:rPr>
          <w:b/>
          <w:sz w:val="21"/>
          <w:szCs w:val="21"/>
        </w:rPr>
        <w:t xml:space="preserve"> (4-0) F, S.</w:t>
      </w: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proofErr w:type="gramStart"/>
      <w:r w:rsidRPr="004F6B17">
        <w:rPr>
          <w:b/>
          <w:sz w:val="21"/>
          <w:szCs w:val="21"/>
        </w:rPr>
        <w:t>Description change to reflect the addition of a General Chemistry I Laboratory (CHM 161).</w:t>
      </w:r>
      <w:proofErr w:type="gramEnd"/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proofErr w:type="gramStart"/>
      <w:r w:rsidRPr="004F6B17">
        <w:rPr>
          <w:b/>
          <w:sz w:val="21"/>
          <w:szCs w:val="21"/>
        </w:rPr>
        <w:t>Program Change: General Education: Chemistry: addition of a Laboratory option (CHM 161) for the Natural World Area of Inquiry.</w:t>
      </w:r>
      <w:proofErr w:type="gramEnd"/>
      <w:r w:rsidRPr="004F6B17">
        <w:rPr>
          <w:b/>
          <w:sz w:val="21"/>
          <w:szCs w:val="21"/>
        </w:rPr>
        <w:t xml:space="preserve"> </w:t>
      </w:r>
    </w:p>
    <w:p w:rsidR="004F6B17" w:rsidRDefault="004F6B17" w:rsidP="004F6B17">
      <w:pPr>
        <w:ind w:left="1080"/>
        <w:rPr>
          <w:sz w:val="21"/>
          <w:szCs w:val="21"/>
        </w:rPr>
      </w:pPr>
    </w:p>
    <w:p w:rsidR="004F6B17" w:rsidRDefault="003C0249" w:rsidP="004F6B17">
      <w:pPr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Mark Richter gave a brief overview of the </w:t>
      </w:r>
      <w:r w:rsidR="004F6B17">
        <w:rPr>
          <w:sz w:val="21"/>
          <w:szCs w:val="21"/>
        </w:rPr>
        <w:t>changes requested. The lab will be available in both 1</w:t>
      </w:r>
      <w:r w:rsidR="004F6B17" w:rsidRPr="004F6B17">
        <w:rPr>
          <w:sz w:val="21"/>
          <w:szCs w:val="21"/>
          <w:vertAlign w:val="superscript"/>
        </w:rPr>
        <w:t>st</w:t>
      </w:r>
      <w:r w:rsidR="004F6B17">
        <w:rPr>
          <w:sz w:val="21"/>
          <w:szCs w:val="21"/>
        </w:rPr>
        <w:t xml:space="preserve"> and 2</w:t>
      </w:r>
      <w:r w:rsidR="004F6B17" w:rsidRPr="004F6B17">
        <w:rPr>
          <w:sz w:val="21"/>
          <w:szCs w:val="21"/>
          <w:vertAlign w:val="superscript"/>
        </w:rPr>
        <w:t>nd</w:t>
      </w:r>
      <w:r w:rsidR="004F6B17">
        <w:rPr>
          <w:sz w:val="21"/>
          <w:szCs w:val="21"/>
        </w:rPr>
        <w:t xml:space="preserve"> semesters. Students will learn the material with the lecture The change will allow maximum flexibility for other areas of study that do not require a 4 credit hour class and students who would like to only take the lab.</w:t>
      </w:r>
    </w:p>
    <w:p w:rsidR="004F6B17" w:rsidRDefault="004F6B17" w:rsidP="004F6B17">
      <w:pPr>
        <w:ind w:left="1080"/>
        <w:rPr>
          <w:sz w:val="21"/>
          <w:szCs w:val="21"/>
        </w:rPr>
      </w:pPr>
    </w:p>
    <w:p w:rsidR="004F640D" w:rsidRPr="004F6B17" w:rsidRDefault="004F6B17" w:rsidP="004F6B17">
      <w:pPr>
        <w:ind w:left="1080"/>
        <w:rPr>
          <w:sz w:val="21"/>
          <w:szCs w:val="21"/>
        </w:rPr>
      </w:pPr>
      <w:r>
        <w:rPr>
          <w:sz w:val="21"/>
          <w:szCs w:val="21"/>
        </w:rPr>
        <w:t xml:space="preserve">Dr. Catau noted that having the course divided from CHM 160 would better serve transfer students who need one hour to satisfy the Natural World area of General Education. </w:t>
      </w:r>
    </w:p>
    <w:p w:rsidR="003C0249" w:rsidRPr="004F6B17" w:rsidRDefault="003C0249" w:rsidP="004F6B17">
      <w:pPr>
        <w:ind w:left="1080"/>
        <w:rPr>
          <w:bCs/>
          <w:sz w:val="21"/>
          <w:szCs w:val="21"/>
        </w:rPr>
      </w:pPr>
    </w:p>
    <w:p w:rsidR="00651A9F" w:rsidRPr="004F6B17" w:rsidRDefault="00651A9F" w:rsidP="004F6B17">
      <w:pPr>
        <w:ind w:left="1080"/>
        <w:rPr>
          <w:bCs/>
          <w:sz w:val="21"/>
          <w:szCs w:val="21"/>
        </w:rPr>
      </w:pPr>
      <w:r w:rsidRPr="004F6B17">
        <w:rPr>
          <w:bCs/>
          <w:sz w:val="21"/>
          <w:szCs w:val="21"/>
        </w:rPr>
        <w:t xml:space="preserve">Joshua Smith moved to approve the changes to CHM 161, CHM 160 and the Program change as a block. Christina Simmers Seconded. None opposed, motion passed. </w:t>
      </w:r>
    </w:p>
    <w:p w:rsidR="00651A9F" w:rsidRPr="004F6B17" w:rsidRDefault="00651A9F" w:rsidP="004F6B17">
      <w:pPr>
        <w:ind w:left="1080"/>
        <w:rPr>
          <w:sz w:val="21"/>
          <w:szCs w:val="21"/>
        </w:rPr>
      </w:pPr>
    </w:p>
    <w:p w:rsidR="003C0249" w:rsidRDefault="004F640D" w:rsidP="004F6B17">
      <w:pPr>
        <w:ind w:left="1080"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>Program Change: Native American Studies: Delete ANT 425</w:t>
      </w:r>
      <w:r w:rsidR="00597CA6">
        <w:rPr>
          <w:b/>
          <w:sz w:val="21"/>
          <w:szCs w:val="21"/>
        </w:rPr>
        <w:t>.</w:t>
      </w:r>
      <w:r w:rsidRPr="004F6B17">
        <w:rPr>
          <w:b/>
          <w:sz w:val="21"/>
          <w:szCs w:val="21"/>
        </w:rPr>
        <w:t xml:space="preserve"> </w:t>
      </w:r>
    </w:p>
    <w:p w:rsidR="00597CA6" w:rsidRPr="004F6B17" w:rsidRDefault="00597CA6" w:rsidP="004F6B17">
      <w:pPr>
        <w:ind w:left="1080"/>
        <w:rPr>
          <w:sz w:val="21"/>
          <w:szCs w:val="21"/>
        </w:rPr>
      </w:pPr>
    </w:p>
    <w:p w:rsidR="00651A9F" w:rsidRPr="004F6B17" w:rsidRDefault="00651A9F" w:rsidP="004F6B17">
      <w:pPr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Christina Simmers moved to accept the change. Mario Daoust seconded. Motion passed unopposed. </w:t>
      </w:r>
    </w:p>
    <w:p w:rsidR="004F640D" w:rsidRPr="004F6B17" w:rsidRDefault="004F640D" w:rsidP="004F6B17">
      <w:pPr>
        <w:pStyle w:val="ListParagraph"/>
        <w:ind w:left="1080"/>
        <w:rPr>
          <w:sz w:val="21"/>
          <w:szCs w:val="21"/>
        </w:rPr>
      </w:pP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 xml:space="preserve">Program Change: Law and Society Minor: add PHI 341, allows students and option to take PHI 341 instead of PSY 340 to fulfill the second core course requirement. </w:t>
      </w:r>
    </w:p>
    <w:p w:rsidR="00803533" w:rsidRPr="004F6B17" w:rsidRDefault="00803533" w:rsidP="00651A9F">
      <w:pPr>
        <w:ind w:left="1080"/>
        <w:rPr>
          <w:sz w:val="21"/>
          <w:szCs w:val="21"/>
        </w:rPr>
      </w:pPr>
    </w:p>
    <w:p w:rsidR="00651A9F" w:rsidRPr="004F6B17" w:rsidRDefault="00651A9F" w:rsidP="00651A9F">
      <w:pPr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Christina Simmers moved to accept the change. Ed Chang seconded. Motion passed unopposed. </w:t>
      </w:r>
    </w:p>
    <w:p w:rsidR="004F640D" w:rsidRPr="004F6B17" w:rsidRDefault="004F640D" w:rsidP="004F6B17">
      <w:pPr>
        <w:pStyle w:val="ListParagraph"/>
        <w:ind w:left="1080"/>
        <w:rPr>
          <w:sz w:val="21"/>
          <w:szCs w:val="21"/>
        </w:rPr>
      </w:pP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>Program Change: Latin American Studi</w:t>
      </w:r>
      <w:r w:rsidR="00597CA6" w:rsidRPr="004F6B17">
        <w:rPr>
          <w:b/>
          <w:sz w:val="21"/>
          <w:szCs w:val="21"/>
        </w:rPr>
        <w:t>es: Delete SPN 315 and SPN 360</w:t>
      </w:r>
      <w:r w:rsidR="00597CA6">
        <w:rPr>
          <w:b/>
          <w:sz w:val="21"/>
          <w:szCs w:val="21"/>
        </w:rPr>
        <w:t>.</w:t>
      </w:r>
    </w:p>
    <w:p w:rsidR="003C0249" w:rsidRPr="004F6B17" w:rsidRDefault="00803533" w:rsidP="004F6B17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>Judith Martin explained that the course numbers do not exis</w:t>
      </w:r>
      <w:r w:rsidR="003C0249" w:rsidRPr="004F6B17">
        <w:rPr>
          <w:sz w:val="21"/>
          <w:szCs w:val="21"/>
        </w:rPr>
        <w:t xml:space="preserve">t. A new submission </w:t>
      </w:r>
      <w:proofErr w:type="gramStart"/>
      <w:r w:rsidR="003C0249" w:rsidRPr="004F6B17">
        <w:rPr>
          <w:sz w:val="21"/>
          <w:szCs w:val="21"/>
        </w:rPr>
        <w:t>is needed</w:t>
      </w:r>
      <w:proofErr w:type="gramEnd"/>
      <w:r w:rsidR="003C0249" w:rsidRPr="004F6B17">
        <w:rPr>
          <w:sz w:val="21"/>
          <w:szCs w:val="21"/>
        </w:rPr>
        <w:t xml:space="preserve">. </w:t>
      </w:r>
    </w:p>
    <w:p w:rsidR="003C0249" w:rsidRPr="004F6B17" w:rsidRDefault="003C0249" w:rsidP="004F6B17">
      <w:pPr>
        <w:pStyle w:val="ListParagraph"/>
        <w:ind w:left="1080"/>
        <w:rPr>
          <w:sz w:val="21"/>
          <w:szCs w:val="21"/>
        </w:rPr>
      </w:pPr>
    </w:p>
    <w:p w:rsidR="004F640D" w:rsidRPr="004F6B17" w:rsidRDefault="003C0249" w:rsidP="004F6B17">
      <w:pPr>
        <w:pStyle w:val="ListParagraph"/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Judith Martin moved to table the item. David Mitchell seconded. Motion passed. </w:t>
      </w:r>
    </w:p>
    <w:p w:rsidR="00803533" w:rsidRPr="004F6B17" w:rsidRDefault="00803533" w:rsidP="004F6B17">
      <w:pPr>
        <w:pStyle w:val="ListParagraph"/>
        <w:ind w:left="1080"/>
        <w:rPr>
          <w:sz w:val="21"/>
          <w:szCs w:val="21"/>
        </w:rPr>
      </w:pPr>
    </w:p>
    <w:p w:rsidR="004F640D" w:rsidRPr="004F6B17" w:rsidRDefault="004F640D" w:rsidP="004F6B17">
      <w:pPr>
        <w:ind w:left="1080"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 xml:space="preserve">Program Change: Gender Studies: Delete GST 326, Course has not been offered in several years. </w:t>
      </w:r>
    </w:p>
    <w:p w:rsidR="00803533" w:rsidRPr="004F6B17" w:rsidRDefault="00803533" w:rsidP="00651A9F">
      <w:pPr>
        <w:ind w:left="1080"/>
        <w:rPr>
          <w:sz w:val="21"/>
          <w:szCs w:val="21"/>
        </w:rPr>
      </w:pPr>
    </w:p>
    <w:p w:rsidR="00651A9F" w:rsidRPr="004F6B17" w:rsidRDefault="00651A9F" w:rsidP="00651A9F">
      <w:pPr>
        <w:ind w:left="1080"/>
        <w:rPr>
          <w:sz w:val="21"/>
          <w:szCs w:val="21"/>
        </w:rPr>
      </w:pPr>
      <w:r w:rsidRPr="004F6B17">
        <w:rPr>
          <w:sz w:val="21"/>
          <w:szCs w:val="21"/>
        </w:rPr>
        <w:t xml:space="preserve">Christina Simmers moved to accept the change. </w:t>
      </w:r>
      <w:r w:rsidR="00803533" w:rsidRPr="004F6B17">
        <w:rPr>
          <w:sz w:val="21"/>
          <w:szCs w:val="21"/>
        </w:rPr>
        <w:t>David Byrd</w:t>
      </w:r>
      <w:r w:rsidRPr="004F6B17">
        <w:rPr>
          <w:sz w:val="21"/>
          <w:szCs w:val="21"/>
        </w:rPr>
        <w:t xml:space="preserve"> seconded. Motion passed unopposed. </w:t>
      </w:r>
    </w:p>
    <w:p w:rsidR="00E47121" w:rsidRPr="004F6B17" w:rsidRDefault="00E47121" w:rsidP="00E47121">
      <w:pPr>
        <w:ind w:left="720"/>
        <w:rPr>
          <w:sz w:val="21"/>
          <w:szCs w:val="21"/>
        </w:rPr>
      </w:pPr>
    </w:p>
    <w:p w:rsidR="008207C4" w:rsidRPr="004F6B17" w:rsidRDefault="008207C4" w:rsidP="004F6B17">
      <w:pPr>
        <w:pStyle w:val="ListParagraph"/>
        <w:numPr>
          <w:ilvl w:val="0"/>
          <w:numId w:val="1"/>
        </w:numPr>
        <w:contextualSpacing/>
        <w:rPr>
          <w:b/>
          <w:sz w:val="21"/>
          <w:szCs w:val="21"/>
        </w:rPr>
      </w:pPr>
      <w:r w:rsidRPr="004F6B17">
        <w:rPr>
          <w:b/>
          <w:sz w:val="21"/>
          <w:szCs w:val="21"/>
        </w:rPr>
        <w:t>Adjournment</w:t>
      </w:r>
    </w:p>
    <w:p w:rsidR="008207C4" w:rsidRPr="004F6B17" w:rsidRDefault="008207C4" w:rsidP="008207C4">
      <w:pPr>
        <w:pStyle w:val="ListParagraph"/>
        <w:rPr>
          <w:sz w:val="21"/>
          <w:szCs w:val="21"/>
        </w:rPr>
      </w:pPr>
      <w:r w:rsidRPr="004F6B17">
        <w:rPr>
          <w:sz w:val="21"/>
          <w:szCs w:val="21"/>
        </w:rPr>
        <w:t xml:space="preserve">The meeting </w:t>
      </w:r>
      <w:proofErr w:type="gramStart"/>
      <w:r w:rsidRPr="004F6B17">
        <w:rPr>
          <w:sz w:val="21"/>
          <w:szCs w:val="21"/>
        </w:rPr>
        <w:t>was adjourned</w:t>
      </w:r>
      <w:proofErr w:type="gramEnd"/>
      <w:r w:rsidRPr="004F6B17">
        <w:rPr>
          <w:sz w:val="21"/>
          <w:szCs w:val="21"/>
        </w:rPr>
        <w:t xml:space="preserve"> at </w:t>
      </w:r>
      <w:r w:rsidR="00E47121" w:rsidRPr="004F6B17">
        <w:rPr>
          <w:sz w:val="21"/>
          <w:szCs w:val="21"/>
        </w:rPr>
        <w:t>4:47</w:t>
      </w:r>
      <w:r w:rsidRPr="004F6B17">
        <w:rPr>
          <w:sz w:val="21"/>
          <w:szCs w:val="21"/>
        </w:rPr>
        <w:t xml:space="preserve"> p.m.</w:t>
      </w:r>
    </w:p>
    <w:p w:rsidR="00413FFE" w:rsidRPr="004F6B17" w:rsidRDefault="00413FFE">
      <w:pPr>
        <w:rPr>
          <w:sz w:val="21"/>
          <w:szCs w:val="21"/>
        </w:rPr>
      </w:pPr>
    </w:p>
    <w:p w:rsidR="00597CA6" w:rsidRDefault="00597CA6">
      <w:pPr>
        <w:rPr>
          <w:b/>
          <w:sz w:val="21"/>
          <w:szCs w:val="21"/>
        </w:rPr>
      </w:pPr>
    </w:p>
    <w:p w:rsidR="008207C4" w:rsidRPr="004F6B17" w:rsidRDefault="00B179BE">
      <w:pPr>
        <w:rPr>
          <w:sz w:val="21"/>
          <w:szCs w:val="21"/>
        </w:rPr>
      </w:pPr>
      <w:r w:rsidRPr="004F6B17">
        <w:rPr>
          <w:b/>
          <w:sz w:val="21"/>
          <w:szCs w:val="21"/>
        </w:rPr>
        <w:t xml:space="preserve">The next CGEIP meeting will be held 3:30 p.m. on </w:t>
      </w:r>
      <w:del w:id="0" w:author="Peggy Jones" w:date="2010-08-24T07:55:00Z">
        <w:r w:rsidRPr="004F6B17" w:rsidDel="00E37F46">
          <w:rPr>
            <w:b/>
            <w:sz w:val="21"/>
            <w:szCs w:val="21"/>
          </w:rPr>
          <w:delText>Sept 8</w:delText>
        </w:r>
      </w:del>
      <w:ins w:id="1" w:author="Peggy Jones" w:date="2010-08-24T07:55:00Z">
        <w:r w:rsidR="00E37F46">
          <w:rPr>
            <w:b/>
            <w:sz w:val="21"/>
            <w:szCs w:val="21"/>
          </w:rPr>
          <w:t>August 25th</w:t>
        </w:r>
      </w:ins>
      <w:r w:rsidRPr="004F6B17">
        <w:rPr>
          <w:b/>
          <w:sz w:val="21"/>
          <w:szCs w:val="21"/>
        </w:rPr>
        <w:t>, 2010 in PS</w:t>
      </w:r>
      <w:bookmarkStart w:id="2" w:name="_GoBack"/>
      <w:bookmarkEnd w:id="2"/>
      <w:r w:rsidRPr="004F6B17">
        <w:rPr>
          <w:b/>
          <w:sz w:val="21"/>
          <w:szCs w:val="21"/>
        </w:rPr>
        <w:t>U 317</w:t>
      </w:r>
    </w:p>
    <w:sectPr w:rsidR="008207C4" w:rsidRPr="004F6B17" w:rsidSect="00413F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BED" w:rsidRDefault="00134BED" w:rsidP="00A5711D">
      <w:r>
        <w:separator/>
      </w:r>
    </w:p>
  </w:endnote>
  <w:endnote w:type="continuationSeparator" w:id="0">
    <w:p w:rsidR="00134BED" w:rsidRDefault="00134BED" w:rsidP="00A5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BED" w:rsidRDefault="00134BED" w:rsidP="00A5711D">
      <w:r>
        <w:separator/>
      </w:r>
    </w:p>
  </w:footnote>
  <w:footnote w:type="continuationSeparator" w:id="0">
    <w:p w:rsidR="00134BED" w:rsidRDefault="00134BED" w:rsidP="00A57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FBB" w:rsidRDefault="00F37F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7339A"/>
    <w:multiLevelType w:val="hybridMultilevel"/>
    <w:tmpl w:val="C63206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CD76FA1"/>
    <w:multiLevelType w:val="hybridMultilevel"/>
    <w:tmpl w:val="8EE2F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64B0049"/>
    <w:multiLevelType w:val="hybridMultilevel"/>
    <w:tmpl w:val="4978E060"/>
    <w:lvl w:ilvl="0" w:tplc="3F867A8E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6BAC42F8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b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28D3BAC"/>
    <w:multiLevelType w:val="hybridMultilevel"/>
    <w:tmpl w:val="627CB654"/>
    <w:lvl w:ilvl="0" w:tplc="5B0A12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B11D3"/>
    <w:multiLevelType w:val="hybridMultilevel"/>
    <w:tmpl w:val="7E666CE6"/>
    <w:lvl w:ilvl="0" w:tplc="2FA423A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145819"/>
    <w:multiLevelType w:val="hybridMultilevel"/>
    <w:tmpl w:val="E3B07918"/>
    <w:lvl w:ilvl="0" w:tplc="0409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6">
    <w:nsid w:val="757A09B7"/>
    <w:multiLevelType w:val="hybridMultilevel"/>
    <w:tmpl w:val="9D6A584E"/>
    <w:lvl w:ilvl="0" w:tplc="3F867A8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3AE61340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markup="0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C4"/>
    <w:rsid w:val="00000F99"/>
    <w:rsid w:val="00007D20"/>
    <w:rsid w:val="000A712F"/>
    <w:rsid w:val="000F7754"/>
    <w:rsid w:val="00102EDA"/>
    <w:rsid w:val="00134BED"/>
    <w:rsid w:val="001A768A"/>
    <w:rsid w:val="001D740F"/>
    <w:rsid w:val="00253D8E"/>
    <w:rsid w:val="0026679A"/>
    <w:rsid w:val="002A02E6"/>
    <w:rsid w:val="002D7BE0"/>
    <w:rsid w:val="00323573"/>
    <w:rsid w:val="00395B76"/>
    <w:rsid w:val="003C0249"/>
    <w:rsid w:val="003D65EF"/>
    <w:rsid w:val="00413FFE"/>
    <w:rsid w:val="004947F9"/>
    <w:rsid w:val="004F640D"/>
    <w:rsid w:val="004F6B17"/>
    <w:rsid w:val="00567433"/>
    <w:rsid w:val="00597CA6"/>
    <w:rsid w:val="005F1B8A"/>
    <w:rsid w:val="00651A9F"/>
    <w:rsid w:val="006D694D"/>
    <w:rsid w:val="0075454D"/>
    <w:rsid w:val="007B55EF"/>
    <w:rsid w:val="007D08DE"/>
    <w:rsid w:val="00803533"/>
    <w:rsid w:val="00811CC9"/>
    <w:rsid w:val="008207C4"/>
    <w:rsid w:val="00821E80"/>
    <w:rsid w:val="00844DC1"/>
    <w:rsid w:val="009B013C"/>
    <w:rsid w:val="00A5711D"/>
    <w:rsid w:val="00AA2D20"/>
    <w:rsid w:val="00B1774C"/>
    <w:rsid w:val="00B179BE"/>
    <w:rsid w:val="00BB017D"/>
    <w:rsid w:val="00BC5083"/>
    <w:rsid w:val="00BF4155"/>
    <w:rsid w:val="00CC4095"/>
    <w:rsid w:val="00CD4E94"/>
    <w:rsid w:val="00D8757F"/>
    <w:rsid w:val="00E37F46"/>
    <w:rsid w:val="00E47121"/>
    <w:rsid w:val="00EA7D3B"/>
    <w:rsid w:val="00EC2CDB"/>
    <w:rsid w:val="00F37FBB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7C4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0A71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1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12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1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1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1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571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71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571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711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7C4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0A71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1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12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1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1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1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571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71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571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71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3985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Jones</dc:creator>
  <cp:lastModifiedBy>Peggy Jones</cp:lastModifiedBy>
  <cp:revision>2</cp:revision>
  <dcterms:created xsi:type="dcterms:W3CDTF">2010-08-24T12:56:00Z</dcterms:created>
  <dcterms:modified xsi:type="dcterms:W3CDTF">2010-08-24T12:56:00Z</dcterms:modified>
</cp:coreProperties>
</file>